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E90E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ins w:id="7" w:author="某某君" w:date="2026-07-10T11:31:58Z"/>
          <w:del w:id="8" w:author="长风" w:date="2026-07-10T15:33:54Z"/>
          <w:rFonts w:hint="eastAsia" w:ascii="方正小标宋简体" w:hAnsi="方正小标宋简体" w:eastAsia="方正小标宋简体" w:cs="方正小标宋简体"/>
          <w:sz w:val="44"/>
          <w:szCs w:val="44"/>
        </w:rPr>
      </w:pPr>
      <w:ins w:id="9" w:author="某某君" w:date="2026-07-10T11:31:58Z">
        <w:del w:id="10" w:author="长风" w:date="2026-07-10T15:33:54Z">
          <w:r>
            <w:rPr>
              <w:rFonts w:hint="eastAsia" w:ascii="方正小标宋简体" w:hAnsi="方正小标宋简体" w:eastAsia="方正小标宋简体" w:cs="方正小标宋简体"/>
              <w:sz w:val="44"/>
              <w:szCs w:val="44"/>
            </w:rPr>
            <w:delText>202</w:delText>
          </w:r>
        </w:del>
      </w:ins>
      <w:ins w:id="11" w:author="某某君" w:date="2026-07-10T11:31:58Z">
        <w:del w:id="12" w:author="长风" w:date="2026-07-10T15:33:54Z">
          <w:r>
            <w:rPr>
              <w:rFonts w:hint="eastAsia" w:ascii="方正小标宋简体" w:hAnsi="方正小标宋简体" w:eastAsia="方正小标宋简体" w:cs="方正小标宋简体"/>
              <w:sz w:val="44"/>
              <w:szCs w:val="44"/>
              <w:lang w:val="en-US" w:eastAsia="zh-CN"/>
            </w:rPr>
            <w:delText>6</w:delText>
          </w:r>
        </w:del>
      </w:ins>
      <w:ins w:id="13" w:author="某某君" w:date="2026-07-10T11:31:58Z">
        <w:del w:id="14" w:author="长风" w:date="2026-07-10T15:33:54Z">
          <w:r>
            <w:rPr>
              <w:rFonts w:hint="eastAsia" w:ascii="方正小标宋简体" w:hAnsi="方正小标宋简体" w:eastAsia="方正小标宋简体" w:cs="方正小标宋简体"/>
              <w:sz w:val="44"/>
              <w:szCs w:val="44"/>
            </w:rPr>
            <w:delText>年长沙市第</w:delText>
          </w:r>
        </w:del>
      </w:ins>
      <w:ins w:id="15" w:author="某某君" w:date="2026-07-10T11:31:58Z">
        <w:del w:id="16" w:author="长风" w:date="2026-07-10T15:33:54Z">
          <w:r>
            <w:rPr>
              <w:rFonts w:hint="eastAsia" w:ascii="方正小标宋简体" w:hAnsi="方正小标宋简体" w:eastAsia="方正小标宋简体" w:cs="方正小标宋简体"/>
              <w:sz w:val="44"/>
              <w:szCs w:val="44"/>
              <w:lang w:val="en-US" w:eastAsia="zh-CN"/>
            </w:rPr>
            <w:delText>七</w:delText>
          </w:r>
        </w:del>
      </w:ins>
      <w:ins w:id="17" w:author="某某君" w:date="2026-07-10T11:31:58Z">
        <w:del w:id="18" w:author="长风" w:date="2026-07-10T15:33:54Z">
          <w:r>
            <w:rPr>
              <w:rFonts w:hint="eastAsia" w:ascii="方正小标宋简体" w:hAnsi="方正小标宋简体" w:eastAsia="方正小标宋简体" w:cs="方正小标宋简体"/>
              <w:sz w:val="44"/>
              <w:szCs w:val="44"/>
            </w:rPr>
            <w:delText>届爱心冰柜</w:delText>
          </w:r>
        </w:del>
      </w:ins>
      <w:ins w:id="19" w:author="某某君" w:date="2026-07-10T11:31:58Z">
        <w:del w:id="20" w:author="长风" w:date="2026-07-10T15:33:54Z">
          <w:r>
            <w:rPr>
              <w:rFonts w:hint="eastAsia" w:ascii="方正小标宋简体" w:hAnsi="方正小标宋简体" w:eastAsia="方正小标宋简体" w:cs="方正小标宋简体"/>
              <w:sz w:val="44"/>
              <w:szCs w:val="44"/>
              <w:lang w:val="en-US" w:eastAsia="zh-CN"/>
            </w:rPr>
            <w:delText>夏季送清凉公益</w:delText>
          </w:r>
        </w:del>
      </w:ins>
      <w:ins w:id="21" w:author="某某君" w:date="2026-07-10T11:31:58Z">
        <w:del w:id="22" w:author="长风" w:date="2026-07-10T15:33:54Z">
          <w:r>
            <w:rPr>
              <w:rFonts w:hint="eastAsia" w:ascii="方正小标宋简体" w:hAnsi="方正小标宋简体" w:eastAsia="方正小标宋简体" w:cs="方正小标宋简体"/>
              <w:sz w:val="44"/>
              <w:szCs w:val="44"/>
            </w:rPr>
            <w:delText>活动采购询价函</w:delText>
          </w:r>
        </w:del>
      </w:ins>
    </w:p>
    <w:p w14:paraId="3F69D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 w:author="某某君" w:date="2026-07-10T11:31:58Z"/>
          <w:del w:id="24" w:author="长风" w:date="2026-07-10T15:33:54Z"/>
          <w:rFonts w:hint="eastAsia" w:ascii="仿宋_GB2312" w:hAnsi="仿宋_GB2312" w:eastAsia="仿宋_GB2312" w:cs="仿宋_GB2312"/>
          <w:sz w:val="32"/>
          <w:szCs w:val="32"/>
        </w:rPr>
      </w:pPr>
      <w:ins w:id="25" w:author="某某君" w:date="2026-07-10T11:31:58Z">
        <w:del w:id="26" w:author="长风" w:date="2026-07-10T15:33:54Z">
          <w:r>
            <w:rPr>
              <w:rFonts w:hint="eastAsia" w:ascii="仿宋_GB2312" w:hAnsi="仿宋_GB2312" w:eastAsia="仿宋_GB2312" w:cs="仿宋_GB2312"/>
              <w:sz w:val="32"/>
              <w:szCs w:val="32"/>
            </w:rPr>
            <w:delText> </w:delText>
          </w:r>
        </w:del>
      </w:ins>
    </w:p>
    <w:p w14:paraId="3A35FD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7" w:author="某某君" w:date="2026-07-10T11:31:58Z"/>
          <w:del w:id="28" w:author="长风" w:date="2026-07-10T15:33:54Z"/>
          <w:rFonts w:hint="eastAsia" w:ascii="仿宋_GB2312" w:hAnsi="仿宋_GB2312" w:eastAsia="仿宋_GB2312" w:cs="仿宋_GB2312"/>
          <w:sz w:val="32"/>
          <w:szCs w:val="32"/>
        </w:rPr>
      </w:pPr>
      <w:ins w:id="29" w:author="某某君" w:date="2026-07-10T11:31:58Z">
        <w:del w:id="30" w:author="长风" w:date="2026-07-10T15:33:54Z">
          <w:r>
            <w:rPr>
              <w:rFonts w:hint="eastAsia" w:ascii="仿宋_GB2312" w:hAnsi="仿宋_GB2312" w:eastAsia="仿宋_GB2312" w:cs="仿宋_GB2312"/>
              <w:sz w:val="32"/>
              <w:szCs w:val="32"/>
            </w:rPr>
            <w:delText>为致敬炎炎夏日中在高温环境下坚守的环卫工人、建设工人、快递员、外卖员、交通警察等一线户外工作者，在长沙市民政局和长沙广播电视台（集团）的指导下，长沙市慈善总会（以下简称“本会”）联合长沙电视台政法频道</w:delText>
          </w:r>
        </w:del>
      </w:ins>
      <w:ins w:id="31" w:author="某某君" w:date="2026-07-10T11:31:58Z">
        <w:del w:id="32" w:author="长风" w:date="2026-07-10T15:33:54Z">
          <w:r>
            <w:rPr>
              <w:rFonts w:hint="eastAsia" w:ascii="仿宋_GB2312" w:hAnsi="仿宋_GB2312" w:eastAsia="仿宋_GB2312" w:cs="仿宋_GB2312"/>
              <w:sz w:val="32"/>
              <w:szCs w:val="32"/>
              <w:lang w:eastAsia="zh-CN"/>
            </w:rPr>
            <w:delText>、</w:delText>
          </w:r>
        </w:del>
      </w:ins>
      <w:ins w:id="33" w:author="某某君" w:date="2026-07-10T11:31:58Z">
        <w:del w:id="34" w:author="长风" w:date="2026-07-10T15:33:54Z">
          <w:r>
            <w:rPr>
              <w:rFonts w:hint="eastAsia" w:ascii="仿宋_GB2312" w:hAnsi="仿宋_GB2312" w:eastAsia="仿宋_GB2312" w:cs="仿宋_GB2312"/>
              <w:sz w:val="32"/>
              <w:szCs w:val="32"/>
            </w:rPr>
            <w:delText>爱心企业、社会组织共同开展长沙市第</w:delText>
          </w:r>
        </w:del>
      </w:ins>
      <w:ins w:id="35" w:author="某某君" w:date="2026-07-10T11:31:58Z">
        <w:del w:id="36" w:author="长风" w:date="2026-07-10T15:33:54Z">
          <w:r>
            <w:rPr>
              <w:rFonts w:hint="eastAsia" w:ascii="仿宋_GB2312" w:hAnsi="仿宋_GB2312" w:eastAsia="仿宋_GB2312" w:cs="仿宋_GB2312"/>
              <w:sz w:val="32"/>
              <w:szCs w:val="32"/>
              <w:lang w:val="en-US" w:eastAsia="zh-CN"/>
            </w:rPr>
            <w:delText>七</w:delText>
          </w:r>
        </w:del>
      </w:ins>
      <w:ins w:id="37" w:author="某某君" w:date="2026-07-10T11:31:58Z">
        <w:del w:id="38" w:author="长风" w:date="2026-07-10T15:33:54Z">
          <w:r>
            <w:rPr>
              <w:rFonts w:hint="eastAsia" w:ascii="仿宋_GB2312" w:hAnsi="仿宋_GB2312" w:eastAsia="仿宋_GB2312" w:cs="仿宋_GB2312"/>
              <w:sz w:val="32"/>
              <w:szCs w:val="32"/>
            </w:rPr>
            <w:delText>届爱心冰柜</w:delText>
          </w:r>
        </w:del>
      </w:ins>
      <w:ins w:id="39" w:author="某某君" w:date="2026-07-10T11:31:58Z">
        <w:del w:id="40" w:author="长风" w:date="2026-07-10T15:33:54Z">
          <w:r>
            <w:rPr>
              <w:rFonts w:hint="eastAsia" w:ascii="仿宋_GB2312" w:hAnsi="仿宋_GB2312" w:eastAsia="仿宋_GB2312" w:cs="仿宋_GB2312"/>
              <w:sz w:val="32"/>
              <w:szCs w:val="32"/>
              <w:lang w:val="en-US" w:eastAsia="zh-CN"/>
            </w:rPr>
            <w:delText>夏季送清凉</w:delText>
          </w:r>
        </w:del>
      </w:ins>
      <w:ins w:id="41" w:author="某某君" w:date="2026-07-10T11:31:58Z">
        <w:del w:id="42" w:author="长风" w:date="2026-07-10T15:33:54Z">
          <w:r>
            <w:rPr>
              <w:rFonts w:hint="eastAsia" w:ascii="仿宋_GB2312" w:hAnsi="仿宋_GB2312" w:eastAsia="仿宋_GB2312" w:cs="仿宋_GB2312"/>
              <w:sz w:val="32"/>
              <w:szCs w:val="32"/>
            </w:rPr>
            <w:delText>公益活动，为户外一线工作者送上一份清凉。现拟向社会公开招募一家第</w:delText>
          </w:r>
        </w:del>
      </w:ins>
      <w:ins w:id="43" w:author="某某君" w:date="2026-07-10T11:31:58Z">
        <w:del w:id="44" w:author="长风" w:date="2026-07-10T15:33:54Z">
          <w:r>
            <w:rPr>
              <w:rFonts w:hint="eastAsia" w:ascii="仿宋_GB2312" w:hAnsi="仿宋_GB2312" w:eastAsia="仿宋_GB2312" w:cs="仿宋_GB2312"/>
              <w:sz w:val="32"/>
              <w:szCs w:val="32"/>
              <w:lang w:val="en-US" w:eastAsia="zh-CN"/>
            </w:rPr>
            <w:delText>七</w:delText>
          </w:r>
        </w:del>
      </w:ins>
      <w:ins w:id="45" w:author="某某君" w:date="2026-07-10T11:31:58Z">
        <w:del w:id="46" w:author="长风" w:date="2026-07-10T15:33:54Z">
          <w:r>
            <w:rPr>
              <w:rFonts w:hint="eastAsia" w:ascii="仿宋_GB2312" w:hAnsi="仿宋_GB2312" w:eastAsia="仿宋_GB2312" w:cs="仿宋_GB2312"/>
              <w:sz w:val="32"/>
              <w:szCs w:val="32"/>
            </w:rPr>
            <w:delText>届“爱心冰柜”</w:delText>
          </w:r>
        </w:del>
      </w:ins>
      <w:ins w:id="47" w:author="某某君" w:date="2026-07-10T11:31:58Z">
        <w:del w:id="48" w:author="长风" w:date="2026-07-10T15:33:54Z">
          <w:r>
            <w:rPr>
              <w:rFonts w:hint="eastAsia" w:ascii="仿宋_GB2312" w:hAnsi="仿宋_GB2312" w:eastAsia="仿宋_GB2312" w:cs="仿宋_GB2312"/>
              <w:sz w:val="32"/>
              <w:szCs w:val="32"/>
              <w:lang w:val="en-US" w:eastAsia="zh-CN"/>
            </w:rPr>
            <w:delText>夏季送清凉公益</w:delText>
          </w:r>
        </w:del>
      </w:ins>
      <w:ins w:id="49" w:author="某某君" w:date="2026-07-10T11:31:58Z">
        <w:del w:id="50" w:author="长风" w:date="2026-07-10T15:33:54Z">
          <w:r>
            <w:rPr>
              <w:rFonts w:hint="eastAsia" w:ascii="仿宋_GB2312" w:hAnsi="仿宋_GB2312" w:eastAsia="仿宋_GB2312" w:cs="仿宋_GB2312"/>
              <w:sz w:val="32"/>
              <w:szCs w:val="32"/>
            </w:rPr>
            <w:delText>活动饮用水采购单位，负责本次爱心冰柜活动的购水、送水</w:delText>
          </w:r>
        </w:del>
      </w:ins>
      <w:ins w:id="51" w:author="某某君" w:date="2026-07-10T11:31:58Z">
        <w:del w:id="52" w:author="长风" w:date="2026-07-10T15:33:54Z">
          <w:r>
            <w:rPr>
              <w:rFonts w:hint="eastAsia" w:ascii="仿宋_GB2312" w:hAnsi="仿宋_GB2312" w:eastAsia="仿宋_GB2312" w:cs="仿宋_GB2312"/>
              <w:sz w:val="32"/>
              <w:szCs w:val="32"/>
              <w:lang w:eastAsia="zh-CN"/>
            </w:rPr>
            <w:delText>、</w:delText>
          </w:r>
        </w:del>
      </w:ins>
      <w:ins w:id="53" w:author="某某君" w:date="2026-07-10T11:31:58Z">
        <w:del w:id="54" w:author="长风" w:date="2026-07-10T15:33:54Z">
          <w:r>
            <w:rPr>
              <w:rFonts w:hint="eastAsia" w:ascii="仿宋_GB2312" w:hAnsi="仿宋_GB2312" w:eastAsia="仿宋_GB2312" w:cs="仿宋_GB2312"/>
              <w:sz w:val="32"/>
              <w:szCs w:val="32"/>
              <w:lang w:val="en-US" w:eastAsia="zh-CN"/>
            </w:rPr>
            <w:delText>冰柜提供等</w:delText>
          </w:r>
        </w:del>
      </w:ins>
      <w:ins w:id="55" w:author="某某君" w:date="2026-07-10T11:31:58Z">
        <w:del w:id="56" w:author="长风" w:date="2026-07-10T15:33:54Z">
          <w:r>
            <w:rPr>
              <w:rFonts w:hint="eastAsia" w:ascii="仿宋_GB2312" w:hAnsi="仿宋_GB2312" w:eastAsia="仿宋_GB2312" w:cs="仿宋_GB2312"/>
              <w:sz w:val="32"/>
              <w:szCs w:val="32"/>
            </w:rPr>
            <w:delText>工作。现采用询价采购方式，公开邀请符合条件的公司提交相关资料参与询价采购活动，具体内容如下：</w:delText>
          </w:r>
        </w:del>
      </w:ins>
    </w:p>
    <w:p w14:paraId="334450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57" w:author="某某君" w:date="2026-07-10T11:31:58Z"/>
          <w:del w:id="58" w:author="长风" w:date="2026-07-10T15:33:54Z"/>
          <w:rFonts w:hint="eastAsia" w:ascii="仿宋_GB2312" w:hAnsi="仿宋_GB2312" w:eastAsia="仿宋_GB2312" w:cs="仿宋_GB2312"/>
          <w:b/>
          <w:bCs/>
          <w:sz w:val="32"/>
          <w:szCs w:val="32"/>
        </w:rPr>
      </w:pPr>
      <w:ins w:id="59" w:author="某某君" w:date="2026-07-10T11:31:58Z">
        <w:del w:id="60" w:author="长风" w:date="2026-07-10T15:33:54Z">
          <w:r>
            <w:rPr>
              <w:rFonts w:hint="eastAsia" w:ascii="仿宋_GB2312" w:hAnsi="仿宋_GB2312" w:eastAsia="仿宋_GB2312" w:cs="仿宋_GB2312"/>
              <w:b/>
              <w:bCs/>
              <w:sz w:val="32"/>
              <w:szCs w:val="32"/>
            </w:rPr>
            <w:delText>一、项目名称</w:delText>
          </w:r>
        </w:del>
      </w:ins>
    </w:p>
    <w:p w14:paraId="0E71A6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61" w:author="某某君" w:date="2026-07-10T11:31:58Z"/>
          <w:del w:id="62" w:author="长风" w:date="2026-07-10T15:33:54Z"/>
          <w:rFonts w:hint="eastAsia" w:ascii="仿宋_GB2312" w:hAnsi="仿宋_GB2312" w:eastAsia="仿宋_GB2312" w:cs="仿宋_GB2312"/>
          <w:sz w:val="32"/>
          <w:szCs w:val="32"/>
        </w:rPr>
      </w:pPr>
      <w:ins w:id="63" w:author="某某君" w:date="2026-07-10T11:31:58Z">
        <w:del w:id="64" w:author="长风" w:date="2026-07-10T15:33:54Z">
          <w:r>
            <w:rPr>
              <w:rFonts w:hint="eastAsia" w:ascii="仿宋_GB2312" w:hAnsi="仿宋_GB2312" w:eastAsia="仿宋_GB2312" w:cs="仿宋_GB2312"/>
              <w:sz w:val="32"/>
              <w:szCs w:val="32"/>
            </w:rPr>
            <w:delText>202</w:delText>
          </w:r>
        </w:del>
      </w:ins>
      <w:ins w:id="65" w:author="某某君" w:date="2026-07-10T11:31:58Z">
        <w:del w:id="66" w:author="长风" w:date="2026-07-10T15:33:54Z">
          <w:r>
            <w:rPr>
              <w:rFonts w:hint="eastAsia" w:ascii="仿宋_GB2312" w:hAnsi="仿宋_GB2312" w:eastAsia="仿宋_GB2312" w:cs="仿宋_GB2312"/>
              <w:sz w:val="32"/>
              <w:szCs w:val="32"/>
              <w:lang w:val="en-US" w:eastAsia="zh-CN"/>
            </w:rPr>
            <w:delText>6</w:delText>
          </w:r>
        </w:del>
      </w:ins>
      <w:ins w:id="67" w:author="某某君" w:date="2026-07-10T11:31:58Z">
        <w:del w:id="68" w:author="长风" w:date="2026-07-10T15:33:54Z">
          <w:r>
            <w:rPr>
              <w:rFonts w:hint="eastAsia" w:ascii="仿宋_GB2312" w:hAnsi="仿宋_GB2312" w:eastAsia="仿宋_GB2312" w:cs="仿宋_GB2312"/>
              <w:sz w:val="32"/>
              <w:szCs w:val="32"/>
            </w:rPr>
            <w:delText>年长沙市第</w:delText>
          </w:r>
        </w:del>
      </w:ins>
      <w:ins w:id="69" w:author="某某君" w:date="2026-07-10T11:31:58Z">
        <w:del w:id="70" w:author="长风" w:date="2026-07-10T15:33:54Z">
          <w:r>
            <w:rPr>
              <w:rFonts w:hint="eastAsia" w:ascii="仿宋_GB2312" w:hAnsi="仿宋_GB2312" w:eastAsia="仿宋_GB2312" w:cs="仿宋_GB2312"/>
              <w:sz w:val="32"/>
              <w:szCs w:val="32"/>
              <w:lang w:val="en-US" w:eastAsia="zh-CN"/>
            </w:rPr>
            <w:delText>七</w:delText>
          </w:r>
        </w:del>
      </w:ins>
      <w:ins w:id="71" w:author="某某君" w:date="2026-07-10T11:31:58Z">
        <w:del w:id="72" w:author="长风" w:date="2026-07-10T15:33:54Z">
          <w:r>
            <w:rPr>
              <w:rFonts w:hint="eastAsia" w:ascii="仿宋_GB2312" w:hAnsi="仿宋_GB2312" w:eastAsia="仿宋_GB2312" w:cs="仿宋_GB2312"/>
              <w:sz w:val="32"/>
              <w:szCs w:val="32"/>
            </w:rPr>
            <w:delText>届爱心冰柜</w:delText>
          </w:r>
        </w:del>
      </w:ins>
      <w:ins w:id="73" w:author="某某君" w:date="2026-07-10T11:31:58Z">
        <w:del w:id="74" w:author="长风" w:date="2026-07-10T15:33:54Z">
          <w:r>
            <w:rPr>
              <w:rFonts w:hint="eastAsia" w:ascii="仿宋_GB2312" w:hAnsi="仿宋_GB2312" w:eastAsia="仿宋_GB2312" w:cs="仿宋_GB2312"/>
              <w:sz w:val="32"/>
              <w:szCs w:val="32"/>
              <w:lang w:val="en-US" w:eastAsia="zh-CN"/>
            </w:rPr>
            <w:delText>夏季送清凉</w:delText>
          </w:r>
        </w:del>
      </w:ins>
      <w:ins w:id="75" w:author="某某君" w:date="2026-07-10T11:31:58Z">
        <w:del w:id="76" w:author="长风" w:date="2026-07-10T15:33:54Z">
          <w:r>
            <w:rPr>
              <w:rFonts w:hint="eastAsia" w:ascii="仿宋_GB2312" w:hAnsi="仿宋_GB2312" w:eastAsia="仿宋_GB2312" w:cs="仿宋_GB2312"/>
              <w:sz w:val="32"/>
              <w:szCs w:val="32"/>
            </w:rPr>
            <w:delText>公益活动</w:delText>
          </w:r>
        </w:del>
      </w:ins>
    </w:p>
    <w:p w14:paraId="7404DA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77" w:author="某某君" w:date="2026-07-10T11:31:58Z"/>
          <w:del w:id="78" w:author="长风" w:date="2026-07-10T15:33:54Z"/>
          <w:rFonts w:hint="eastAsia" w:ascii="仿宋_GB2312" w:hAnsi="仿宋_GB2312" w:eastAsia="仿宋_GB2312" w:cs="仿宋_GB2312"/>
          <w:b/>
          <w:bCs/>
          <w:sz w:val="32"/>
          <w:szCs w:val="32"/>
        </w:rPr>
      </w:pPr>
      <w:ins w:id="79" w:author="某某君" w:date="2026-07-10T11:31:58Z">
        <w:del w:id="80" w:author="长风" w:date="2026-07-10T15:33:54Z">
          <w:r>
            <w:rPr>
              <w:rFonts w:hint="eastAsia" w:ascii="仿宋_GB2312" w:hAnsi="仿宋_GB2312" w:eastAsia="仿宋_GB2312" w:cs="仿宋_GB2312"/>
              <w:b/>
              <w:bCs/>
              <w:sz w:val="32"/>
              <w:szCs w:val="32"/>
            </w:rPr>
            <w:delText>二、采购方式</w:delText>
          </w:r>
        </w:del>
      </w:ins>
    </w:p>
    <w:p w14:paraId="1DC576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81" w:author="某某君" w:date="2026-07-10T11:31:58Z"/>
          <w:del w:id="82" w:author="长风" w:date="2026-07-10T15:33:54Z"/>
          <w:rFonts w:hint="eastAsia" w:ascii="仿宋_GB2312" w:hAnsi="仿宋_GB2312" w:eastAsia="仿宋_GB2312" w:cs="仿宋_GB2312"/>
          <w:sz w:val="32"/>
          <w:szCs w:val="32"/>
        </w:rPr>
      </w:pPr>
      <w:ins w:id="83" w:author="某某君" w:date="2026-07-10T11:31:58Z">
        <w:del w:id="84" w:author="长风" w:date="2026-07-10T15:33:54Z">
          <w:r>
            <w:rPr>
              <w:rFonts w:hint="eastAsia" w:ascii="仿宋_GB2312" w:hAnsi="仿宋_GB2312" w:eastAsia="仿宋_GB2312" w:cs="仿宋_GB2312"/>
              <w:sz w:val="32"/>
              <w:szCs w:val="32"/>
            </w:rPr>
            <w:delText>询价采购</w:delText>
          </w:r>
        </w:del>
      </w:ins>
    </w:p>
    <w:p w14:paraId="00430D1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85" w:author="某某君" w:date="2026-07-10T11:31:58Z"/>
          <w:del w:id="86" w:author="长风" w:date="2026-07-10T15:33:54Z"/>
          <w:rFonts w:hint="eastAsia" w:ascii="仿宋_GB2312" w:hAnsi="仿宋_GB2312" w:eastAsia="仿宋_GB2312" w:cs="仿宋_GB2312"/>
          <w:b/>
          <w:bCs/>
          <w:sz w:val="32"/>
          <w:szCs w:val="32"/>
        </w:rPr>
      </w:pPr>
      <w:ins w:id="87" w:author="某某君" w:date="2026-07-10T11:31:58Z">
        <w:del w:id="88" w:author="长风" w:date="2026-07-10T15:33:54Z">
          <w:r>
            <w:rPr>
              <w:rFonts w:hint="eastAsia" w:ascii="仿宋_GB2312" w:hAnsi="仿宋_GB2312" w:eastAsia="仿宋_GB2312" w:cs="仿宋_GB2312"/>
              <w:b/>
              <w:bCs/>
              <w:sz w:val="32"/>
              <w:szCs w:val="32"/>
            </w:rPr>
            <w:delText>三、采购限价和数量、品牌要求</w:delText>
          </w:r>
        </w:del>
      </w:ins>
    </w:p>
    <w:p w14:paraId="0F6203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89" w:author="某某君" w:date="2026-07-10T11:31:58Z"/>
          <w:del w:id="90" w:author="长风" w:date="2026-07-10T15:33:54Z"/>
          <w:rFonts w:hint="eastAsia" w:ascii="仿宋_GB2312" w:hAnsi="仿宋_GB2312" w:eastAsia="仿宋_GB2312" w:cs="仿宋_GB2312"/>
          <w:color w:val="auto"/>
          <w:sz w:val="32"/>
          <w:szCs w:val="32"/>
        </w:rPr>
      </w:pPr>
      <w:ins w:id="91" w:author="某某君" w:date="2026-07-10T11:31:58Z">
        <w:del w:id="92" w:author="长风" w:date="2026-07-10T15:33:54Z">
          <w:r>
            <w:rPr>
              <w:rFonts w:hint="eastAsia" w:ascii="仿宋_GB2312" w:hAnsi="仿宋_GB2312" w:eastAsia="仿宋_GB2312" w:cs="仿宋_GB2312"/>
              <w:sz w:val="32"/>
              <w:szCs w:val="32"/>
            </w:rPr>
            <w:delText>本项目总价上限为人民币</w:delText>
          </w:r>
        </w:del>
      </w:ins>
      <w:ins w:id="93" w:author="某某君" w:date="2026-07-10T11:31:58Z">
        <w:del w:id="94" w:author="长风" w:date="2026-07-10T15:33:54Z">
          <w:r>
            <w:rPr>
              <w:rFonts w:hint="eastAsia" w:ascii="仿宋_GB2312" w:hAnsi="仿宋_GB2312" w:eastAsia="仿宋_GB2312" w:cs="仿宋_GB2312"/>
              <w:sz w:val="32"/>
              <w:szCs w:val="32"/>
              <w:lang w:val="en-US" w:eastAsia="zh-CN"/>
            </w:rPr>
            <w:delText>200000</w:delText>
          </w:r>
        </w:del>
      </w:ins>
      <w:ins w:id="95" w:author="某某君" w:date="2026-07-10T11:31:58Z">
        <w:del w:id="96" w:author="长风" w:date="2026-07-10T15:33:54Z">
          <w:r>
            <w:rPr>
              <w:rFonts w:hint="eastAsia" w:ascii="仿宋_GB2312" w:hAnsi="仿宋_GB2312" w:eastAsia="仿宋_GB2312" w:cs="仿宋_GB2312"/>
              <w:sz w:val="32"/>
              <w:szCs w:val="32"/>
            </w:rPr>
            <w:delText>元，供应商提供的瓶装水数量应</w:delText>
          </w:r>
        </w:del>
      </w:ins>
      <w:ins w:id="97" w:author="某某君" w:date="2026-07-10T11:31:58Z">
        <w:del w:id="98" w:author="长风" w:date="2026-07-10T15:33:54Z">
          <w:r>
            <w:rPr>
              <w:rFonts w:hint="eastAsia" w:ascii="仿宋_GB2312" w:hAnsi="仿宋_GB2312" w:eastAsia="仿宋_GB2312" w:cs="仿宋_GB2312"/>
              <w:color w:val="auto"/>
              <w:sz w:val="32"/>
              <w:szCs w:val="32"/>
            </w:rPr>
            <w:delText>不少于</w:delText>
          </w:r>
        </w:del>
      </w:ins>
      <w:ins w:id="99" w:author="某某君" w:date="2026-07-10T11:31:58Z">
        <w:del w:id="100" w:author="长风" w:date="2026-07-10T15:33:54Z">
          <w:r>
            <w:rPr>
              <w:rFonts w:hint="eastAsia" w:ascii="仿宋_GB2312" w:hAnsi="仿宋_GB2312" w:eastAsia="仿宋_GB2312" w:cs="仿宋_GB2312"/>
              <w:sz w:val="32"/>
              <w:szCs w:val="32"/>
              <w:lang w:val="en-US" w:eastAsia="zh-CN"/>
            </w:rPr>
            <w:delText>240000</w:delText>
          </w:r>
        </w:del>
      </w:ins>
      <w:ins w:id="101" w:author="某某君" w:date="2026-07-10T11:31:58Z">
        <w:del w:id="102" w:author="长风" w:date="2026-07-10T15:33:54Z">
          <w:r>
            <w:rPr>
              <w:rFonts w:hint="eastAsia" w:ascii="仿宋_GB2312" w:hAnsi="仿宋_GB2312" w:eastAsia="仿宋_GB2312" w:cs="仿宋_GB2312"/>
              <w:color w:val="auto"/>
              <w:sz w:val="32"/>
              <w:szCs w:val="32"/>
            </w:rPr>
            <w:delText>瓶</w:delText>
          </w:r>
        </w:del>
      </w:ins>
      <w:ins w:id="103" w:author="某某君" w:date="2026-07-10T11:31:58Z">
        <w:del w:id="104" w:author="长风" w:date="2026-07-10T15:33:54Z">
          <w:r>
            <w:rPr>
              <w:rFonts w:hint="eastAsia" w:ascii="仿宋_GB2312" w:hAnsi="仿宋_GB2312" w:eastAsia="仿宋_GB2312" w:cs="仿宋_GB2312"/>
              <w:color w:val="auto"/>
              <w:sz w:val="32"/>
              <w:szCs w:val="32"/>
              <w:lang w:eastAsia="zh-CN"/>
            </w:rPr>
            <w:delText>，</w:delText>
          </w:r>
        </w:del>
      </w:ins>
      <w:ins w:id="105" w:author="某某君" w:date="2026-07-10T11:31:58Z">
        <w:del w:id="106" w:author="长风" w:date="2026-07-10T15:33:54Z">
          <w:r>
            <w:rPr>
              <w:rFonts w:hint="eastAsia" w:ascii="仿宋_GB2312" w:hAnsi="仿宋_GB2312" w:eastAsia="仿宋_GB2312" w:cs="仿宋_GB2312"/>
              <w:color w:val="auto"/>
              <w:sz w:val="32"/>
              <w:szCs w:val="32"/>
              <w:lang w:val="en-US" w:eastAsia="zh-CN"/>
            </w:rPr>
            <w:delText>根据测算瓶装水单价不超过0.82元</w:delText>
          </w:r>
        </w:del>
      </w:ins>
      <w:ins w:id="107" w:author="某某君" w:date="2026-07-10T11:31:58Z">
        <w:del w:id="108" w:author="长风" w:date="2026-07-10T15:33:54Z">
          <w:r>
            <w:rPr>
              <w:rFonts w:hint="eastAsia" w:ascii="仿宋_GB2312" w:hAnsi="仿宋_GB2312" w:eastAsia="仿宋_GB2312" w:cs="仿宋_GB2312"/>
              <w:color w:val="auto"/>
              <w:sz w:val="32"/>
              <w:szCs w:val="32"/>
            </w:rPr>
            <w:delText>。供应商提供的瓶装水应固定为一个品牌，不得随意更换。</w:delText>
          </w:r>
        </w:del>
      </w:ins>
    </w:p>
    <w:p w14:paraId="62552E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09" w:author="某某君" w:date="2026-07-10T11:31:58Z"/>
          <w:del w:id="110" w:author="长风" w:date="2026-07-10T15:33:54Z"/>
          <w:rFonts w:hint="eastAsia" w:ascii="仿宋_GB2312" w:hAnsi="仿宋_GB2312" w:eastAsia="仿宋_GB2312" w:cs="仿宋_GB2312"/>
          <w:b/>
          <w:bCs/>
          <w:sz w:val="32"/>
          <w:szCs w:val="32"/>
        </w:rPr>
      </w:pPr>
      <w:ins w:id="111" w:author="某某君" w:date="2026-07-10T11:31:58Z">
        <w:del w:id="112" w:author="长风" w:date="2026-07-10T15:33:54Z">
          <w:r>
            <w:rPr>
              <w:rFonts w:hint="eastAsia" w:ascii="仿宋_GB2312" w:hAnsi="仿宋_GB2312" w:eastAsia="仿宋_GB2312" w:cs="仿宋_GB2312"/>
              <w:b/>
              <w:bCs/>
              <w:sz w:val="32"/>
              <w:szCs w:val="32"/>
            </w:rPr>
            <w:delText>四、相关要求</w:delText>
          </w:r>
        </w:del>
      </w:ins>
    </w:p>
    <w:p w14:paraId="5CE00F8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13" w:author="某某君" w:date="2026-07-10T11:31:58Z"/>
          <w:del w:id="114" w:author="长风" w:date="2026-07-10T15:33:54Z"/>
          <w:rFonts w:hint="eastAsia" w:ascii="仿宋_GB2312" w:hAnsi="仿宋_GB2312" w:eastAsia="仿宋_GB2312" w:cs="仿宋_GB2312"/>
          <w:b/>
          <w:bCs/>
          <w:sz w:val="32"/>
          <w:szCs w:val="32"/>
        </w:rPr>
      </w:pPr>
      <w:ins w:id="115" w:author="某某君" w:date="2026-07-10T11:31:58Z">
        <w:del w:id="116" w:author="长风" w:date="2026-07-10T15:33:54Z">
          <w:r>
            <w:rPr>
              <w:rFonts w:hint="eastAsia" w:ascii="仿宋_GB2312" w:hAnsi="仿宋_GB2312" w:eastAsia="仿宋_GB2312" w:cs="仿宋_GB2312"/>
              <w:b/>
              <w:bCs/>
              <w:sz w:val="32"/>
              <w:szCs w:val="32"/>
            </w:rPr>
            <w:delText>（一）质量要求</w:delText>
          </w:r>
        </w:del>
      </w:ins>
    </w:p>
    <w:p w14:paraId="137B39F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17" w:author="某某君" w:date="2026-07-10T11:31:58Z"/>
          <w:del w:id="118" w:author="长风" w:date="2026-07-10T15:33:54Z"/>
          <w:rFonts w:hint="eastAsia" w:ascii="仿宋_GB2312" w:hAnsi="仿宋_GB2312" w:eastAsia="仿宋_GB2312" w:cs="仿宋_GB2312"/>
          <w:sz w:val="32"/>
          <w:szCs w:val="32"/>
        </w:rPr>
      </w:pPr>
      <w:ins w:id="119" w:author="某某君" w:date="2026-07-10T11:31:58Z">
        <w:del w:id="120" w:author="长风" w:date="2026-07-10T15:33:54Z">
          <w:r>
            <w:rPr>
              <w:rFonts w:hint="eastAsia" w:ascii="仿宋_GB2312" w:hAnsi="仿宋_GB2312" w:eastAsia="仿宋_GB2312" w:cs="仿宋_GB2312"/>
              <w:sz w:val="32"/>
              <w:szCs w:val="32"/>
            </w:rPr>
            <w:delText>瓶装水</w:delText>
          </w:r>
        </w:del>
      </w:ins>
      <w:ins w:id="121" w:author="某某君" w:date="2026-07-10T11:31:58Z">
        <w:del w:id="122" w:author="长风" w:date="2026-07-10T15:33:54Z">
          <w:r>
            <w:rPr>
              <w:rFonts w:hint="eastAsia" w:ascii="仿宋_GB2312" w:hAnsi="仿宋_GB2312" w:eastAsia="仿宋_GB2312" w:cs="仿宋_GB2312"/>
              <w:sz w:val="32"/>
              <w:szCs w:val="32"/>
              <w:lang w:val="en-US" w:eastAsia="zh-CN"/>
            </w:rPr>
            <w:delText>应</w:delText>
          </w:r>
        </w:del>
      </w:ins>
      <w:ins w:id="123" w:author="某某君" w:date="2026-07-10T11:31:58Z">
        <w:del w:id="124" w:author="长风" w:date="2026-07-10T15:33:54Z">
          <w:r>
            <w:rPr>
              <w:rFonts w:hint="eastAsia" w:ascii="仿宋_GB2312" w:hAnsi="仿宋_GB2312" w:eastAsia="仿宋_GB2312" w:cs="仿宋_GB2312"/>
              <w:sz w:val="32"/>
              <w:szCs w:val="32"/>
            </w:rPr>
            <w:delText>为品牌饮用水，能在连锁商超、便利店等零售渠道</w:delText>
          </w:r>
        </w:del>
      </w:ins>
      <w:ins w:id="125" w:author="某某君" w:date="2026-07-10T11:31:58Z">
        <w:del w:id="126" w:author="长风" w:date="2026-07-10T15:33:54Z">
          <w:r>
            <w:rPr>
              <w:rFonts w:hint="eastAsia" w:ascii="仿宋_GB2312" w:hAnsi="仿宋_GB2312" w:eastAsia="仿宋_GB2312" w:cs="仿宋_GB2312"/>
              <w:sz w:val="32"/>
              <w:szCs w:val="32"/>
              <w:lang w:val="en-US" w:eastAsia="zh-CN"/>
            </w:rPr>
            <w:delText>正常</w:delText>
          </w:r>
        </w:del>
      </w:ins>
      <w:ins w:id="127" w:author="某某君" w:date="2026-07-10T11:31:58Z">
        <w:del w:id="128" w:author="长风" w:date="2026-07-10T15:33:54Z">
          <w:r>
            <w:rPr>
              <w:rFonts w:hint="eastAsia" w:ascii="仿宋_GB2312" w:hAnsi="仿宋_GB2312" w:eastAsia="仿宋_GB2312" w:cs="仿宋_GB2312"/>
              <w:sz w:val="32"/>
              <w:szCs w:val="32"/>
            </w:rPr>
            <w:delText>售卖</w:delText>
          </w:r>
        </w:del>
      </w:ins>
      <w:ins w:id="129" w:author="某某君" w:date="2026-07-10T11:31:58Z">
        <w:del w:id="130" w:author="长风" w:date="2026-07-10T15:33:54Z">
          <w:r>
            <w:rPr>
              <w:rFonts w:hint="eastAsia" w:ascii="仿宋_GB2312" w:hAnsi="仿宋_GB2312" w:eastAsia="仿宋_GB2312" w:cs="仿宋_GB2312"/>
              <w:sz w:val="32"/>
              <w:szCs w:val="32"/>
              <w:lang w:eastAsia="zh-CN"/>
            </w:rPr>
            <w:delText>。</w:delText>
          </w:r>
        </w:del>
      </w:ins>
      <w:ins w:id="131" w:author="某某君" w:date="2026-07-10T11:31:58Z">
        <w:del w:id="132" w:author="长风" w:date="2026-07-10T15:33:54Z">
          <w:r>
            <w:rPr>
              <w:rFonts w:hint="eastAsia" w:ascii="仿宋_GB2312" w:hAnsi="仿宋_GB2312" w:eastAsia="仿宋_GB2312" w:cs="仿宋_GB2312"/>
              <w:sz w:val="32"/>
              <w:szCs w:val="32"/>
              <w:lang w:val="en-US" w:eastAsia="zh-CN"/>
            </w:rPr>
            <w:delText>供应商应确保瓶装水</w:delText>
          </w:r>
        </w:del>
      </w:ins>
      <w:ins w:id="133" w:author="某某君" w:date="2026-07-10T11:31:58Z">
        <w:del w:id="134" w:author="长风" w:date="2026-07-10T15:33:54Z">
          <w:r>
            <w:rPr>
              <w:rFonts w:hint="eastAsia" w:ascii="仿宋_GB2312" w:hAnsi="仿宋_GB2312" w:eastAsia="仿宋_GB2312" w:cs="仿宋_GB2312"/>
              <w:sz w:val="32"/>
              <w:szCs w:val="32"/>
            </w:rPr>
            <w:delText>质量保证符合国家标准（GB）及要求</w:delText>
          </w:r>
        </w:del>
      </w:ins>
      <w:ins w:id="135" w:author="某某君" w:date="2026-07-10T11:31:58Z">
        <w:del w:id="136" w:author="长风" w:date="2026-07-10T15:33:54Z">
          <w:r>
            <w:rPr>
              <w:rFonts w:hint="eastAsia" w:ascii="仿宋_GB2312" w:hAnsi="仿宋_GB2312" w:eastAsia="仿宋_GB2312" w:cs="仿宋_GB2312"/>
              <w:sz w:val="32"/>
              <w:szCs w:val="32"/>
              <w:lang w:eastAsia="zh-CN"/>
            </w:rPr>
            <w:delText>，</w:delText>
          </w:r>
        </w:del>
      </w:ins>
      <w:ins w:id="137" w:author="某某君" w:date="2026-07-10T11:31:58Z">
        <w:del w:id="138" w:author="长风" w:date="2026-07-10T15:33:54Z">
          <w:r>
            <w:rPr>
              <w:rFonts w:hint="eastAsia" w:ascii="仿宋_GB2312" w:hAnsi="仿宋_GB2312" w:eastAsia="仿宋_GB2312" w:cs="仿宋_GB2312"/>
              <w:sz w:val="32"/>
              <w:szCs w:val="32"/>
            </w:rPr>
            <w:delText>无任何质量问题，</w:delText>
          </w:r>
        </w:del>
      </w:ins>
      <w:ins w:id="139" w:author="某某君" w:date="2026-07-10T11:31:58Z">
        <w:del w:id="140" w:author="长风" w:date="2026-07-10T15:33:54Z">
          <w:r>
            <w:rPr>
              <w:rFonts w:hint="eastAsia" w:ascii="仿宋_GB2312" w:hAnsi="仿宋_GB2312" w:eastAsia="仿宋_GB2312" w:cs="仿宋_GB2312"/>
              <w:sz w:val="32"/>
              <w:szCs w:val="32"/>
              <w:lang w:val="en-US" w:eastAsia="zh-CN"/>
            </w:rPr>
            <w:delText>并</w:delText>
          </w:r>
        </w:del>
      </w:ins>
      <w:ins w:id="141" w:author="某某君" w:date="2026-07-10T11:31:58Z">
        <w:del w:id="142" w:author="长风" w:date="2026-07-10T15:33:54Z">
          <w:r>
            <w:rPr>
              <w:rFonts w:hint="eastAsia" w:ascii="仿宋_GB2312" w:hAnsi="仿宋_GB2312" w:eastAsia="仿宋_GB2312" w:cs="仿宋_GB2312"/>
              <w:sz w:val="32"/>
              <w:szCs w:val="32"/>
            </w:rPr>
            <w:delText>提供全批次产品的出厂检验报告及质量合格证明。</w:delText>
          </w:r>
        </w:del>
      </w:ins>
      <w:ins w:id="143" w:author="某某君" w:date="2026-07-10T11:31:58Z">
        <w:del w:id="144" w:author="长风" w:date="2026-07-10T15:33:54Z">
          <w:r>
            <w:rPr>
              <w:rFonts w:hint="eastAsia" w:ascii="仿宋_GB2312" w:hAnsi="仿宋_GB2312" w:eastAsia="仿宋_GB2312" w:cs="仿宋_GB2312"/>
              <w:sz w:val="32"/>
              <w:szCs w:val="32"/>
              <w:lang w:val="en-US" w:eastAsia="zh-CN"/>
            </w:rPr>
            <w:delText>供应商承诺</w:delText>
          </w:r>
        </w:del>
      </w:ins>
      <w:ins w:id="145" w:author="某某君" w:date="2026-07-10T11:31:58Z">
        <w:del w:id="146" w:author="长风" w:date="2026-07-10T15:33:54Z">
          <w:r>
            <w:rPr>
              <w:rFonts w:hint="eastAsia" w:ascii="仿宋_GB2312" w:hAnsi="仿宋_GB2312" w:eastAsia="仿宋_GB2312" w:cs="仿宋_GB2312"/>
              <w:sz w:val="32"/>
              <w:szCs w:val="32"/>
            </w:rPr>
            <w:delText>对因产品质量引发的一切安全事故承担全部法律责任。</w:delText>
          </w:r>
        </w:del>
      </w:ins>
    </w:p>
    <w:p w14:paraId="095A8C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47" w:author="某某君" w:date="2026-07-10T11:31:58Z"/>
          <w:del w:id="148" w:author="长风" w:date="2026-07-10T15:33:54Z"/>
          <w:rFonts w:hint="eastAsia" w:ascii="仿宋_GB2312" w:hAnsi="仿宋_GB2312" w:eastAsia="仿宋_GB2312" w:cs="仿宋_GB2312"/>
          <w:b/>
          <w:bCs/>
          <w:sz w:val="32"/>
          <w:szCs w:val="32"/>
        </w:rPr>
      </w:pPr>
      <w:ins w:id="149" w:author="某某君" w:date="2026-07-10T11:31:58Z">
        <w:del w:id="150" w:author="长风" w:date="2026-07-10T15:33:54Z">
          <w:r>
            <w:rPr>
              <w:rFonts w:hint="eastAsia" w:ascii="仿宋_GB2312" w:hAnsi="仿宋_GB2312" w:eastAsia="仿宋_GB2312" w:cs="仿宋_GB2312"/>
              <w:b/>
              <w:bCs/>
              <w:sz w:val="32"/>
              <w:szCs w:val="32"/>
            </w:rPr>
            <w:delText>（二）规格要求</w:delText>
          </w:r>
        </w:del>
      </w:ins>
    </w:p>
    <w:p w14:paraId="0D9D7B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51" w:author="某某君" w:date="2026-07-10T11:31:58Z"/>
          <w:del w:id="152" w:author="长风" w:date="2026-07-10T15:33:54Z"/>
          <w:rFonts w:hint="eastAsia" w:ascii="仿宋_GB2312" w:hAnsi="仿宋_GB2312" w:eastAsia="仿宋_GB2312" w:cs="仿宋_GB2312"/>
          <w:sz w:val="32"/>
          <w:szCs w:val="32"/>
        </w:rPr>
      </w:pPr>
      <w:ins w:id="153" w:author="某某君" w:date="2026-07-10T11:31:58Z">
        <w:del w:id="154" w:author="长风" w:date="2026-07-10T15:33:54Z">
          <w:r>
            <w:rPr>
              <w:rFonts w:hint="eastAsia" w:ascii="仿宋_GB2312" w:hAnsi="仿宋_GB2312" w:eastAsia="仿宋_GB2312" w:cs="仿宋_GB2312"/>
              <w:sz w:val="32"/>
              <w:szCs w:val="32"/>
            </w:rPr>
            <w:delText>瓶装水的容量规格为500-600ML/瓶。</w:delText>
          </w:r>
        </w:del>
      </w:ins>
    </w:p>
    <w:p w14:paraId="57C2909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55" w:author="某某君" w:date="2026-07-10T11:31:58Z"/>
          <w:del w:id="156" w:author="长风" w:date="2026-07-10T15:33:54Z"/>
          <w:rFonts w:hint="eastAsia" w:ascii="仿宋_GB2312" w:hAnsi="仿宋_GB2312" w:eastAsia="仿宋_GB2312" w:cs="仿宋_GB2312"/>
          <w:b/>
          <w:bCs/>
          <w:sz w:val="32"/>
          <w:szCs w:val="32"/>
          <w:lang w:eastAsia="zh-CN"/>
        </w:rPr>
      </w:pPr>
      <w:ins w:id="157" w:author="某某君" w:date="2026-07-10T11:31:58Z">
        <w:del w:id="158" w:author="长风" w:date="2026-07-10T15:33:54Z">
          <w:r>
            <w:rPr>
              <w:rFonts w:hint="eastAsia" w:ascii="仿宋_GB2312" w:hAnsi="仿宋_GB2312" w:eastAsia="仿宋_GB2312" w:cs="仿宋_GB2312"/>
              <w:b/>
              <w:bCs/>
              <w:sz w:val="32"/>
              <w:szCs w:val="32"/>
              <w:lang w:eastAsia="zh-CN"/>
            </w:rPr>
            <w:delText>（</w:delText>
          </w:r>
        </w:del>
      </w:ins>
      <w:ins w:id="159" w:author="某某君" w:date="2026-07-10T11:31:58Z">
        <w:del w:id="160" w:author="长风" w:date="2026-07-10T15:33:54Z">
          <w:r>
            <w:rPr>
              <w:rFonts w:hint="eastAsia" w:ascii="仿宋_GB2312" w:hAnsi="仿宋_GB2312" w:eastAsia="仿宋_GB2312" w:cs="仿宋_GB2312"/>
              <w:b/>
              <w:bCs/>
              <w:sz w:val="32"/>
              <w:szCs w:val="32"/>
              <w:lang w:val="en-US" w:eastAsia="zh-CN"/>
            </w:rPr>
            <w:delText>三</w:delText>
          </w:r>
        </w:del>
      </w:ins>
      <w:ins w:id="161" w:author="某某君" w:date="2026-07-10T11:31:58Z">
        <w:del w:id="162" w:author="长风" w:date="2026-07-10T15:33:54Z">
          <w:r>
            <w:rPr>
              <w:rFonts w:hint="eastAsia" w:ascii="仿宋_GB2312" w:hAnsi="仿宋_GB2312" w:eastAsia="仿宋_GB2312" w:cs="仿宋_GB2312"/>
              <w:b/>
              <w:bCs/>
              <w:sz w:val="32"/>
              <w:szCs w:val="32"/>
              <w:lang w:eastAsia="zh-CN"/>
            </w:rPr>
            <w:delText>）设备支持​</w:delText>
          </w:r>
        </w:del>
      </w:ins>
    </w:p>
    <w:p w14:paraId="3898DC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163" w:author="某某君" w:date="2026-07-10T11:31:58Z"/>
          <w:del w:id="164" w:author="长风" w:date="2026-07-10T15:33:54Z"/>
          <w:rFonts w:hint="eastAsia" w:ascii="仿宋_GB2312" w:hAnsi="仿宋_GB2312" w:eastAsia="仿宋_GB2312" w:cs="仿宋_GB2312"/>
          <w:sz w:val="32"/>
          <w:szCs w:val="32"/>
          <w:lang w:eastAsia="zh-CN"/>
        </w:rPr>
      </w:pPr>
      <w:ins w:id="165" w:author="某某君" w:date="2026-07-10T11:31:58Z">
        <w:del w:id="166" w:author="长风" w:date="2026-07-10T15:33:54Z">
          <w:r>
            <w:rPr>
              <w:rFonts w:hint="eastAsia" w:ascii="仿宋_GB2312" w:hAnsi="仿宋_GB2312" w:eastAsia="仿宋_GB2312" w:cs="仿宋_GB2312"/>
              <w:sz w:val="32"/>
              <w:szCs w:val="32"/>
              <w:lang w:eastAsia="zh-CN"/>
            </w:rPr>
            <w:delText>承诺免费提供不少于30台商用</w:delText>
          </w:r>
        </w:del>
      </w:ins>
      <w:ins w:id="167" w:author="某某君" w:date="2026-07-10T11:31:58Z">
        <w:del w:id="168" w:author="长风" w:date="2026-07-10T15:33:54Z">
          <w:r>
            <w:rPr>
              <w:rFonts w:hint="eastAsia" w:ascii="仿宋_GB2312" w:hAnsi="仿宋_GB2312" w:eastAsia="仿宋_GB2312" w:cs="仿宋_GB2312"/>
              <w:sz w:val="32"/>
              <w:szCs w:val="32"/>
              <w:lang w:val="en-US" w:eastAsia="zh-CN"/>
            </w:rPr>
            <w:delText>风冷冰箱</w:delText>
          </w:r>
        </w:del>
      </w:ins>
      <w:ins w:id="169" w:author="某某君" w:date="2026-07-10T11:31:58Z">
        <w:del w:id="170" w:author="长风" w:date="2026-07-10T15:33:54Z">
          <w:r>
            <w:rPr>
              <w:rFonts w:hint="eastAsia" w:ascii="仿宋_GB2312" w:hAnsi="仿宋_GB2312" w:eastAsia="仿宋_GB2312" w:cs="仿宋_GB2312"/>
              <w:sz w:val="32"/>
              <w:szCs w:val="32"/>
              <w:lang w:eastAsia="zh-CN"/>
            </w:rPr>
            <w:delText>设备（制冷功能完好</w:delText>
          </w:r>
        </w:del>
      </w:ins>
      <w:ins w:id="171" w:author="某某君" w:date="2026-07-10T11:43:08Z">
        <w:del w:id="172" w:author="长风" w:date="2026-07-10T15:33:54Z">
          <w:r>
            <w:rPr>
              <w:rFonts w:hint="eastAsia" w:ascii="仿宋_GB2312" w:hAnsi="仿宋_GB2312" w:eastAsia="仿宋_GB2312" w:cs="仿宋_GB2312"/>
              <w:sz w:val="32"/>
              <w:szCs w:val="32"/>
              <w:lang w:eastAsia="zh-CN"/>
            </w:rPr>
            <w:delText>，</w:delText>
          </w:r>
        </w:del>
      </w:ins>
      <w:ins w:id="173" w:author="某某君" w:date="2026-07-10T11:43:25Z">
        <w:del w:id="174" w:author="长风" w:date="2026-07-10T15:33:54Z">
          <w:r>
            <w:rPr>
              <w:rFonts w:hint="eastAsia" w:ascii="仿宋_GB2312" w:hAnsi="仿宋_GB2312" w:eastAsia="仿宋_GB2312" w:cs="仿宋_GB2312"/>
              <w:sz w:val="32"/>
              <w:szCs w:val="32"/>
              <w:lang w:val="en-US" w:eastAsia="zh-CN"/>
            </w:rPr>
            <w:delText>容量不</w:delText>
          </w:r>
        </w:del>
      </w:ins>
      <w:ins w:id="175" w:author="某某君" w:date="2026-07-10T11:43:27Z">
        <w:del w:id="176" w:author="长风" w:date="2026-07-10T15:33:54Z">
          <w:r>
            <w:rPr>
              <w:rFonts w:hint="eastAsia" w:ascii="仿宋_GB2312" w:hAnsi="仿宋_GB2312" w:eastAsia="仿宋_GB2312" w:cs="仿宋_GB2312"/>
              <w:sz w:val="32"/>
              <w:szCs w:val="32"/>
              <w:lang w:val="en-US" w:eastAsia="zh-CN"/>
            </w:rPr>
            <w:delText>低于</w:delText>
          </w:r>
        </w:del>
      </w:ins>
      <w:ins w:id="177" w:author="某某君" w:date="2026-07-10T11:43:09Z">
        <w:del w:id="178" w:author="长风" w:date="2026-07-10T15:33:54Z">
          <w:r>
            <w:rPr>
              <w:rFonts w:hint="eastAsia" w:ascii="仿宋_GB2312" w:hAnsi="仿宋_GB2312" w:eastAsia="仿宋_GB2312" w:cs="仿宋_GB2312"/>
              <w:sz w:val="32"/>
              <w:szCs w:val="32"/>
              <w:lang w:val="en-US" w:eastAsia="zh-CN"/>
            </w:rPr>
            <w:delText>500</w:delText>
          </w:r>
        </w:del>
      </w:ins>
      <w:ins w:id="179" w:author="某某君" w:date="2026-07-10T11:43:13Z">
        <w:del w:id="180" w:author="长风" w:date="2026-07-10T15:33:54Z">
          <w:r>
            <w:rPr>
              <w:rFonts w:hint="eastAsia" w:ascii="仿宋_GB2312" w:hAnsi="仿宋_GB2312" w:eastAsia="仿宋_GB2312" w:cs="仿宋_GB2312"/>
              <w:sz w:val="32"/>
              <w:szCs w:val="32"/>
              <w:lang w:val="en-US" w:eastAsia="zh-CN"/>
            </w:rPr>
            <w:delText>L</w:delText>
          </w:r>
        </w:del>
      </w:ins>
      <w:ins w:id="181" w:author="某某君" w:date="2026-07-10T11:31:58Z">
        <w:del w:id="182" w:author="长风" w:date="2026-07-10T15:33:54Z">
          <w:r>
            <w:rPr>
              <w:rFonts w:hint="eastAsia" w:ascii="仿宋_GB2312" w:hAnsi="仿宋_GB2312" w:eastAsia="仿宋_GB2312" w:cs="仿宋_GB2312"/>
              <w:sz w:val="32"/>
              <w:szCs w:val="32"/>
              <w:lang w:eastAsia="zh-CN"/>
            </w:rPr>
            <w:delText>），供活动期间各爱心站点使用，</w:delText>
          </w:r>
        </w:del>
      </w:ins>
      <w:ins w:id="183" w:author="某某君" w:date="2026-07-10T11:31:58Z">
        <w:del w:id="184" w:author="长风" w:date="2026-07-10T15:33:54Z">
          <w:r>
            <w:rPr>
              <w:rFonts w:hint="eastAsia" w:ascii="仿宋_GB2312" w:hAnsi="仿宋_GB2312" w:eastAsia="仿宋_GB2312" w:cs="仿宋_GB2312"/>
              <w:sz w:val="32"/>
              <w:szCs w:val="32"/>
              <w:lang w:val="en-US" w:eastAsia="zh-CN"/>
            </w:rPr>
            <w:delText>并配合做好活动宣传包装</w:delText>
          </w:r>
        </w:del>
      </w:ins>
      <w:ins w:id="185" w:author="某某君" w:date="2026-07-10T11:31:58Z">
        <w:del w:id="186" w:author="长风" w:date="2026-07-10T15:33:54Z">
          <w:r>
            <w:rPr>
              <w:rFonts w:hint="eastAsia" w:ascii="仿宋_GB2312" w:hAnsi="仿宋_GB2312" w:eastAsia="仿宋_GB2312" w:cs="仿宋_GB2312"/>
              <w:sz w:val="32"/>
              <w:szCs w:val="32"/>
              <w:lang w:eastAsia="zh-CN"/>
            </w:rPr>
            <w:delText>。活动结束后负责设备的回收与维护，无需</w:delText>
          </w:r>
        </w:del>
      </w:ins>
      <w:ins w:id="187" w:author="某某君" w:date="2026-07-10T11:31:58Z">
        <w:del w:id="188" w:author="长风" w:date="2026-07-10T15:33:54Z">
          <w:r>
            <w:rPr>
              <w:rFonts w:hint="eastAsia" w:ascii="仿宋_GB2312" w:hAnsi="仿宋_GB2312" w:eastAsia="仿宋_GB2312" w:cs="仿宋_GB2312"/>
              <w:sz w:val="32"/>
              <w:szCs w:val="32"/>
              <w:lang w:val="en-US" w:eastAsia="zh-CN"/>
            </w:rPr>
            <w:delText>采购方</w:delText>
          </w:r>
        </w:del>
      </w:ins>
      <w:ins w:id="189" w:author="某某君" w:date="2026-07-10T11:31:58Z">
        <w:del w:id="190" w:author="长风" w:date="2026-07-10T15:33:54Z">
          <w:r>
            <w:rPr>
              <w:rFonts w:hint="eastAsia" w:ascii="仿宋_GB2312" w:hAnsi="仿宋_GB2312" w:eastAsia="仿宋_GB2312" w:cs="仿宋_GB2312"/>
              <w:sz w:val="32"/>
              <w:szCs w:val="32"/>
              <w:lang w:eastAsia="zh-CN"/>
            </w:rPr>
            <w:delText>承担设备折旧、维修</w:delText>
          </w:r>
        </w:del>
      </w:ins>
      <w:ins w:id="191" w:author="某某君" w:date="2026-07-10T11:31:58Z">
        <w:del w:id="192" w:author="长风" w:date="2026-07-10T15:33:54Z">
          <w:r>
            <w:rPr>
              <w:rFonts w:hint="eastAsia" w:ascii="仿宋_GB2312" w:hAnsi="仿宋_GB2312" w:eastAsia="仿宋_GB2312" w:cs="仿宋_GB2312"/>
              <w:sz w:val="32"/>
              <w:szCs w:val="32"/>
              <w:lang w:val="en-US" w:eastAsia="zh-CN"/>
            </w:rPr>
            <w:delText>及运输等任何</w:delText>
          </w:r>
        </w:del>
      </w:ins>
      <w:ins w:id="193" w:author="某某君" w:date="2026-07-10T11:31:58Z">
        <w:del w:id="194" w:author="长风" w:date="2026-07-10T15:33:54Z">
          <w:r>
            <w:rPr>
              <w:rFonts w:hint="eastAsia" w:ascii="仿宋_GB2312" w:hAnsi="仿宋_GB2312" w:eastAsia="仿宋_GB2312" w:cs="仿宋_GB2312"/>
              <w:sz w:val="32"/>
              <w:szCs w:val="32"/>
              <w:lang w:eastAsia="zh-CN"/>
            </w:rPr>
            <w:delText>费用。</w:delText>
          </w:r>
        </w:del>
      </w:ins>
    </w:p>
    <w:p w14:paraId="3A0DF9B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195" w:author="某某君" w:date="2026-07-10T11:31:58Z"/>
          <w:del w:id="196" w:author="长风" w:date="2026-07-10T15:33:54Z"/>
          <w:rFonts w:hint="eastAsia" w:ascii="仿宋_GB2312" w:hAnsi="仿宋_GB2312" w:eastAsia="仿宋_GB2312" w:cs="仿宋_GB2312"/>
          <w:b/>
          <w:bCs/>
          <w:sz w:val="32"/>
          <w:szCs w:val="32"/>
        </w:rPr>
      </w:pPr>
      <w:ins w:id="197" w:author="某某君" w:date="2026-07-10T11:31:58Z">
        <w:del w:id="198" w:author="长风" w:date="2026-07-10T15:33:54Z">
          <w:r>
            <w:rPr>
              <w:rFonts w:hint="eastAsia" w:ascii="仿宋_GB2312" w:hAnsi="仿宋_GB2312" w:eastAsia="仿宋_GB2312" w:cs="仿宋_GB2312"/>
              <w:b/>
              <w:bCs/>
              <w:sz w:val="32"/>
              <w:szCs w:val="32"/>
            </w:rPr>
            <w:delText>（</w:delText>
          </w:r>
        </w:del>
      </w:ins>
      <w:ins w:id="199" w:author="某某君" w:date="2026-07-10T11:31:58Z">
        <w:del w:id="200" w:author="长风" w:date="2026-07-10T15:33:54Z">
          <w:r>
            <w:rPr>
              <w:rFonts w:hint="eastAsia" w:ascii="仿宋_GB2312" w:hAnsi="仿宋_GB2312" w:eastAsia="仿宋_GB2312" w:cs="仿宋_GB2312"/>
              <w:b/>
              <w:bCs/>
              <w:sz w:val="32"/>
              <w:szCs w:val="32"/>
              <w:lang w:val="en-US" w:eastAsia="zh-CN"/>
            </w:rPr>
            <w:delText>四</w:delText>
          </w:r>
        </w:del>
      </w:ins>
      <w:ins w:id="201" w:author="某某君" w:date="2026-07-10T11:31:58Z">
        <w:del w:id="202" w:author="长风" w:date="2026-07-10T15:33:54Z">
          <w:r>
            <w:rPr>
              <w:rFonts w:hint="eastAsia" w:ascii="仿宋_GB2312" w:hAnsi="仿宋_GB2312" w:eastAsia="仿宋_GB2312" w:cs="仿宋_GB2312"/>
              <w:b/>
              <w:bCs/>
              <w:sz w:val="32"/>
              <w:szCs w:val="32"/>
            </w:rPr>
            <w:delText>）配送要求</w:delText>
          </w:r>
        </w:del>
      </w:ins>
    </w:p>
    <w:p w14:paraId="3B589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03" w:author="某某君" w:date="2026-07-10T11:31:58Z"/>
          <w:del w:id="204" w:author="长风" w:date="2026-07-10T15:33:54Z"/>
          <w:rFonts w:hint="eastAsia" w:ascii="仿宋_GB2312" w:hAnsi="仿宋_GB2312" w:eastAsia="仿宋_GB2312" w:cs="仿宋_GB2312"/>
          <w:sz w:val="32"/>
          <w:szCs w:val="32"/>
        </w:rPr>
      </w:pPr>
      <w:ins w:id="205" w:author="某某君" w:date="2026-07-10T11:31:58Z">
        <w:del w:id="206" w:author="长风" w:date="2026-07-10T15:33:54Z">
          <w:r>
            <w:rPr>
              <w:rFonts w:hint="eastAsia" w:ascii="仿宋_GB2312" w:hAnsi="仿宋_GB2312" w:eastAsia="仿宋_GB2312" w:cs="仿宋_GB2312"/>
              <w:sz w:val="32"/>
              <w:szCs w:val="32"/>
            </w:rPr>
            <w:delText>按照活动方案的要求，承诺建立专项服务小组，根据采购方需求计划，严格执行24小时内送达指定站点的配送标准</w:delText>
          </w:r>
        </w:del>
      </w:ins>
      <w:ins w:id="207" w:author="某某君" w:date="2026-07-10T11:31:58Z">
        <w:del w:id="208" w:author="长风" w:date="2026-07-10T15:33:54Z">
          <w:r>
            <w:rPr>
              <w:rFonts w:hint="eastAsia" w:ascii="仿宋_GB2312" w:hAnsi="仿宋_GB2312" w:eastAsia="仿宋_GB2312" w:cs="仿宋_GB2312"/>
              <w:sz w:val="32"/>
              <w:szCs w:val="32"/>
              <w:lang w:eastAsia="zh-CN"/>
            </w:rPr>
            <w:delText>，</w:delText>
          </w:r>
        </w:del>
      </w:ins>
      <w:ins w:id="209" w:author="某某君" w:date="2026-07-10T11:31:58Z">
        <w:del w:id="210" w:author="长风" w:date="2026-07-10T15:33:54Z">
          <w:r>
            <w:rPr>
              <w:rFonts w:hint="eastAsia" w:ascii="仿宋_GB2312" w:hAnsi="仿宋_GB2312" w:eastAsia="仿宋_GB2312" w:cs="仿宋_GB2312"/>
              <w:sz w:val="32"/>
              <w:szCs w:val="32"/>
            </w:rPr>
            <w:delText>确保活动期间各点位不断供</w:delText>
          </w:r>
        </w:del>
      </w:ins>
      <w:ins w:id="211" w:author="某某君" w:date="2026-07-10T11:31:58Z">
        <w:del w:id="212" w:author="长风" w:date="2026-07-10T15:33:54Z">
          <w:r>
            <w:rPr>
              <w:rFonts w:hint="eastAsia" w:ascii="仿宋_GB2312" w:hAnsi="仿宋_GB2312" w:eastAsia="仿宋_GB2312" w:cs="仿宋_GB2312"/>
              <w:sz w:val="32"/>
              <w:szCs w:val="32"/>
              <w:lang w:eastAsia="zh-CN"/>
            </w:rPr>
            <w:delText>，</w:delText>
          </w:r>
        </w:del>
      </w:ins>
      <w:ins w:id="213" w:author="某某君" w:date="2026-07-10T11:31:58Z">
        <w:del w:id="214" w:author="长风" w:date="2026-07-10T15:33:54Z">
          <w:r>
            <w:rPr>
              <w:rFonts w:hint="eastAsia" w:ascii="仿宋_GB2312" w:hAnsi="仿宋_GB2312" w:eastAsia="仿宋_GB2312" w:cs="仿宋_GB2312"/>
              <w:sz w:val="32"/>
              <w:szCs w:val="32"/>
            </w:rPr>
            <w:delText>配合</w:delText>
          </w:r>
        </w:del>
      </w:ins>
      <w:ins w:id="215" w:author="某某君" w:date="2026-07-10T11:31:58Z">
        <w:del w:id="216" w:author="长风" w:date="2026-07-10T15:33:54Z">
          <w:r>
            <w:rPr>
              <w:rFonts w:hint="eastAsia" w:ascii="仿宋_GB2312" w:hAnsi="仿宋_GB2312" w:eastAsia="仿宋_GB2312" w:cs="仿宋_GB2312"/>
              <w:sz w:val="32"/>
              <w:szCs w:val="32"/>
              <w:lang w:val="en-US" w:eastAsia="zh-CN"/>
            </w:rPr>
            <w:delText>相关</w:delText>
          </w:r>
        </w:del>
      </w:ins>
      <w:ins w:id="217" w:author="某某君" w:date="2026-07-10T11:31:58Z">
        <w:del w:id="218" w:author="长风" w:date="2026-07-10T15:33:54Z">
          <w:r>
            <w:rPr>
              <w:rFonts w:hint="eastAsia" w:ascii="仿宋_GB2312" w:hAnsi="仿宋_GB2312" w:eastAsia="仿宋_GB2312" w:cs="仿宋_GB2312"/>
              <w:sz w:val="32"/>
              <w:szCs w:val="32"/>
            </w:rPr>
            <w:delText>工作人员做好配送签收工作。</w:delText>
          </w:r>
        </w:del>
      </w:ins>
    </w:p>
    <w:p w14:paraId="7D104D9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219" w:author="某某君" w:date="2026-07-10T11:31:58Z"/>
          <w:del w:id="220" w:author="长风" w:date="2026-07-10T15:33:54Z"/>
          <w:rFonts w:hint="eastAsia" w:ascii="仿宋_GB2312" w:hAnsi="仿宋_GB2312" w:eastAsia="仿宋_GB2312" w:cs="仿宋_GB2312"/>
          <w:b/>
          <w:bCs/>
          <w:sz w:val="32"/>
          <w:szCs w:val="32"/>
        </w:rPr>
      </w:pPr>
      <w:ins w:id="221" w:author="某某君" w:date="2026-07-10T11:31:58Z">
        <w:del w:id="222" w:author="长风" w:date="2026-07-10T15:33:54Z">
          <w:r>
            <w:rPr>
              <w:rFonts w:hint="eastAsia" w:ascii="仿宋_GB2312" w:hAnsi="仿宋_GB2312" w:eastAsia="仿宋_GB2312" w:cs="仿宋_GB2312"/>
              <w:b/>
              <w:bCs/>
              <w:sz w:val="32"/>
              <w:szCs w:val="32"/>
            </w:rPr>
            <w:delText>五、供应商提交的证明材料及时间</w:delText>
          </w:r>
        </w:del>
      </w:ins>
    </w:p>
    <w:p w14:paraId="7FB6D4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23" w:author="某某君" w:date="2026-07-10T11:31:58Z"/>
          <w:del w:id="224" w:author="长风" w:date="2026-07-10T15:33:54Z"/>
          <w:rFonts w:hint="eastAsia" w:ascii="仿宋_GB2312" w:hAnsi="仿宋_GB2312" w:eastAsia="仿宋_GB2312" w:cs="仿宋_GB2312"/>
          <w:sz w:val="32"/>
          <w:szCs w:val="32"/>
        </w:rPr>
      </w:pPr>
      <w:ins w:id="225" w:author="某某君" w:date="2026-07-10T11:31:58Z">
        <w:del w:id="226" w:author="长风" w:date="2026-07-10T15:33:54Z">
          <w:r>
            <w:rPr>
              <w:rFonts w:hint="eastAsia" w:ascii="仿宋_GB2312" w:hAnsi="仿宋_GB2312" w:eastAsia="仿宋_GB2312" w:cs="仿宋_GB2312"/>
              <w:sz w:val="32"/>
              <w:szCs w:val="32"/>
            </w:rPr>
            <w:delText>（一）供应商应提供下列材料：</w:delText>
          </w:r>
        </w:del>
      </w:ins>
    </w:p>
    <w:p w14:paraId="6AB09A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27" w:author="某某君" w:date="2026-07-10T11:31:58Z"/>
          <w:del w:id="228" w:author="长风" w:date="2026-07-10T15:33:54Z"/>
          <w:rFonts w:hint="eastAsia" w:ascii="仿宋_GB2312" w:hAnsi="仿宋_GB2312" w:eastAsia="仿宋_GB2312" w:cs="仿宋_GB2312"/>
          <w:sz w:val="32"/>
          <w:szCs w:val="32"/>
        </w:rPr>
      </w:pPr>
      <w:ins w:id="229" w:author="某某君" w:date="2026-07-10T11:31:58Z">
        <w:del w:id="230" w:author="长风" w:date="2026-07-10T15:33:54Z">
          <w:r>
            <w:rPr>
              <w:rFonts w:hint="eastAsia" w:ascii="仿宋_GB2312" w:hAnsi="仿宋_GB2312" w:eastAsia="仿宋_GB2312" w:cs="仿宋_GB2312"/>
              <w:sz w:val="32"/>
              <w:szCs w:val="32"/>
            </w:rPr>
            <w:delText>1、法人提交法定代表人身份证明复印件或者法定代表人授权委托书原件并附法定代表人身份证明复印件、被授权人身份证明复印件；</w:delText>
          </w:r>
        </w:del>
      </w:ins>
    </w:p>
    <w:p w14:paraId="059EE3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1" w:author="某某君" w:date="2026-07-10T11:31:58Z"/>
          <w:del w:id="232" w:author="长风" w:date="2026-07-10T15:33:54Z"/>
          <w:rFonts w:hint="eastAsia" w:ascii="仿宋_GB2312" w:hAnsi="仿宋_GB2312" w:eastAsia="仿宋_GB2312" w:cs="仿宋_GB2312"/>
          <w:sz w:val="32"/>
          <w:szCs w:val="32"/>
        </w:rPr>
      </w:pPr>
      <w:ins w:id="233" w:author="某某君" w:date="2026-07-10T11:31:58Z">
        <w:del w:id="234" w:author="长风" w:date="2026-07-10T15:33:54Z">
          <w:r>
            <w:rPr>
              <w:rFonts w:hint="eastAsia" w:ascii="仿宋_GB2312" w:hAnsi="仿宋_GB2312" w:eastAsia="仿宋_GB2312" w:cs="仿宋_GB2312"/>
              <w:sz w:val="32"/>
              <w:szCs w:val="32"/>
            </w:rPr>
            <w:delText>2、法人提交企业法人营业执照副本（或者法人登记证书）复印件，营业执照或法人登记证书的经营范围需包含食品销售或食品销售（仅销售预包装食品）等</w:delText>
          </w:r>
        </w:del>
      </w:ins>
      <w:ins w:id="235" w:author="某某君" w:date="2026-07-10T11:31:58Z">
        <w:del w:id="236" w:author="长风" w:date="2026-07-10T15:33:54Z">
          <w:r>
            <w:rPr>
              <w:rFonts w:hint="eastAsia" w:ascii="仿宋_GB2312" w:hAnsi="仿宋_GB2312" w:eastAsia="仿宋_GB2312" w:cs="仿宋_GB2312"/>
              <w:sz w:val="32"/>
              <w:szCs w:val="32"/>
              <w:lang w:val="en-US" w:eastAsia="zh-CN"/>
            </w:rPr>
            <w:delText>相应内容</w:delText>
          </w:r>
        </w:del>
      </w:ins>
      <w:ins w:id="237" w:author="某某君" w:date="2026-07-10T11:31:58Z">
        <w:del w:id="238" w:author="长风" w:date="2026-07-10T15:33:54Z">
          <w:r>
            <w:rPr>
              <w:rFonts w:hint="eastAsia" w:ascii="仿宋_GB2312" w:hAnsi="仿宋_GB2312" w:eastAsia="仿宋_GB2312" w:cs="仿宋_GB2312"/>
              <w:sz w:val="32"/>
              <w:szCs w:val="32"/>
            </w:rPr>
            <w:delText>；</w:delText>
          </w:r>
        </w:del>
      </w:ins>
    </w:p>
    <w:p w14:paraId="0755C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39" w:author="某某君" w:date="2026-07-10T11:31:58Z"/>
          <w:del w:id="240" w:author="长风" w:date="2026-07-10T15:33:54Z"/>
          <w:rFonts w:hint="eastAsia" w:ascii="仿宋_GB2312" w:hAnsi="仿宋_GB2312" w:eastAsia="仿宋_GB2312" w:cs="仿宋_GB2312"/>
          <w:sz w:val="32"/>
          <w:szCs w:val="32"/>
        </w:rPr>
      </w:pPr>
      <w:ins w:id="241" w:author="某某君" w:date="2026-07-10T11:31:58Z">
        <w:del w:id="242" w:author="长风" w:date="2026-07-10T15:33:54Z">
          <w:r>
            <w:rPr>
              <w:rFonts w:hint="eastAsia" w:ascii="仿宋_GB2312" w:hAnsi="仿宋_GB2312" w:eastAsia="仿宋_GB2312" w:cs="仿宋_GB2312"/>
              <w:sz w:val="32"/>
              <w:szCs w:val="32"/>
            </w:rPr>
            <w:delText>3、</w:delText>
          </w:r>
        </w:del>
      </w:ins>
      <w:ins w:id="243" w:author="某某君" w:date="2026-07-10T11:31:58Z">
        <w:del w:id="244" w:author="长风" w:date="2026-07-10T15:33:54Z">
          <w:r>
            <w:rPr>
              <w:rFonts w:hint="eastAsia" w:ascii="仿宋_GB2312" w:hAnsi="仿宋_GB2312" w:eastAsia="仿宋_GB2312" w:cs="仿宋_GB2312"/>
              <w:sz w:val="32"/>
              <w:szCs w:val="32"/>
              <w:lang w:eastAsia="zh-CN"/>
            </w:rPr>
            <w:delText>《</w:delText>
          </w:r>
        </w:del>
      </w:ins>
      <w:ins w:id="245" w:author="某某君" w:date="2026-07-10T11:31:58Z">
        <w:del w:id="246" w:author="长风" w:date="2026-07-10T15:33:54Z">
          <w:r>
            <w:rPr>
              <w:rFonts w:hint="eastAsia" w:ascii="仿宋_GB2312" w:hAnsi="仿宋_GB2312" w:eastAsia="仿宋_GB2312" w:cs="仿宋_GB2312"/>
              <w:sz w:val="32"/>
              <w:szCs w:val="32"/>
            </w:rPr>
            <w:delText>202</w:delText>
          </w:r>
        </w:del>
      </w:ins>
      <w:ins w:id="247" w:author="某某君" w:date="2026-07-10T11:31:58Z">
        <w:del w:id="248" w:author="长风" w:date="2026-07-10T15:33:54Z">
          <w:r>
            <w:rPr>
              <w:rFonts w:hint="eastAsia" w:ascii="仿宋_GB2312" w:hAnsi="仿宋_GB2312" w:eastAsia="仿宋_GB2312" w:cs="仿宋_GB2312"/>
              <w:sz w:val="32"/>
              <w:szCs w:val="32"/>
              <w:lang w:val="en-US" w:eastAsia="zh-CN"/>
            </w:rPr>
            <w:delText>6</w:delText>
          </w:r>
        </w:del>
      </w:ins>
      <w:ins w:id="249" w:author="某某君" w:date="2026-07-10T11:31:58Z">
        <w:del w:id="250" w:author="长风" w:date="2026-07-10T15:33:54Z">
          <w:r>
            <w:rPr>
              <w:rFonts w:hint="eastAsia" w:ascii="仿宋_GB2312" w:hAnsi="仿宋_GB2312" w:eastAsia="仿宋_GB2312" w:cs="仿宋_GB2312"/>
              <w:sz w:val="32"/>
              <w:szCs w:val="32"/>
            </w:rPr>
            <w:delText>年长沙市第</w:delText>
          </w:r>
        </w:del>
      </w:ins>
      <w:ins w:id="251" w:author="某某君" w:date="2026-07-10T11:31:58Z">
        <w:del w:id="252" w:author="长风" w:date="2026-07-10T15:33:54Z">
          <w:r>
            <w:rPr>
              <w:rFonts w:hint="eastAsia" w:ascii="仿宋_GB2312" w:hAnsi="仿宋_GB2312" w:eastAsia="仿宋_GB2312" w:cs="仿宋_GB2312"/>
              <w:sz w:val="32"/>
              <w:szCs w:val="32"/>
              <w:lang w:val="en-US" w:eastAsia="zh-CN"/>
            </w:rPr>
            <w:delText>七</w:delText>
          </w:r>
        </w:del>
      </w:ins>
      <w:ins w:id="253" w:author="某某君" w:date="2026-07-10T11:31:58Z">
        <w:del w:id="254" w:author="长风" w:date="2026-07-10T15:33:54Z">
          <w:r>
            <w:rPr>
              <w:rFonts w:hint="eastAsia" w:ascii="仿宋_GB2312" w:hAnsi="仿宋_GB2312" w:eastAsia="仿宋_GB2312" w:cs="仿宋_GB2312"/>
              <w:sz w:val="32"/>
              <w:szCs w:val="32"/>
            </w:rPr>
            <w:delText>届爱心冰柜</w:delText>
          </w:r>
        </w:del>
      </w:ins>
      <w:ins w:id="255" w:author="某某君" w:date="2026-07-10T11:31:58Z">
        <w:del w:id="256" w:author="长风" w:date="2026-07-10T15:33:54Z">
          <w:r>
            <w:rPr>
              <w:rFonts w:hint="eastAsia" w:ascii="仿宋_GB2312" w:hAnsi="仿宋_GB2312" w:eastAsia="仿宋_GB2312" w:cs="仿宋_GB2312"/>
              <w:sz w:val="32"/>
              <w:szCs w:val="32"/>
              <w:lang w:val="en-US" w:eastAsia="zh-CN"/>
            </w:rPr>
            <w:delText>夏季送清凉公益</w:delText>
          </w:r>
        </w:del>
      </w:ins>
      <w:ins w:id="257" w:author="某某君" w:date="2026-07-10T11:31:58Z">
        <w:del w:id="258" w:author="长风" w:date="2026-07-10T15:33:54Z">
          <w:r>
            <w:rPr>
              <w:rFonts w:hint="eastAsia" w:ascii="仿宋_GB2312" w:hAnsi="仿宋_GB2312" w:eastAsia="仿宋_GB2312" w:cs="仿宋_GB2312"/>
              <w:sz w:val="32"/>
              <w:szCs w:val="32"/>
            </w:rPr>
            <w:delText>活动报价单</w:delText>
          </w:r>
        </w:del>
      </w:ins>
      <w:ins w:id="259" w:author="某某君" w:date="2026-07-10T11:31:58Z">
        <w:del w:id="260" w:author="长风" w:date="2026-07-10T15:33:54Z">
          <w:r>
            <w:rPr>
              <w:rFonts w:hint="eastAsia" w:ascii="仿宋_GB2312" w:hAnsi="仿宋_GB2312" w:eastAsia="仿宋_GB2312" w:cs="仿宋_GB2312"/>
              <w:sz w:val="32"/>
              <w:szCs w:val="32"/>
              <w:lang w:eastAsia="zh-CN"/>
            </w:rPr>
            <w:delText>》</w:delText>
          </w:r>
        </w:del>
      </w:ins>
      <w:ins w:id="261" w:author="某某君" w:date="2026-07-10T11:31:58Z">
        <w:del w:id="262" w:author="长风" w:date="2026-07-10T15:33:54Z">
          <w:r>
            <w:rPr>
              <w:rFonts w:hint="eastAsia" w:ascii="仿宋_GB2312" w:hAnsi="仿宋_GB2312" w:eastAsia="仿宋_GB2312" w:cs="仿宋_GB2312"/>
              <w:sz w:val="32"/>
              <w:szCs w:val="32"/>
            </w:rPr>
            <w:delText>（加盖公章）。供应商提交的活动报价单必须符合本询价函第三条和第四条的要求，不允许偏离，否则视为无效响应。</w:delText>
          </w:r>
        </w:del>
      </w:ins>
    </w:p>
    <w:p w14:paraId="17675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263" w:author="某某君" w:date="2026-07-10T11:31:58Z"/>
          <w:del w:id="264" w:author="长风" w:date="2026-07-10T15:33:54Z"/>
          <w:rFonts w:hint="eastAsia" w:ascii="仿宋_GB2312" w:hAnsi="仿宋_GB2312" w:eastAsia="仿宋_GB2312" w:cs="仿宋_GB2312"/>
          <w:sz w:val="32"/>
          <w:szCs w:val="32"/>
        </w:rPr>
      </w:pPr>
      <w:ins w:id="265" w:author="某某君" w:date="2026-07-10T11:31:58Z">
        <w:del w:id="266" w:author="长风" w:date="2026-07-10T15:33:54Z">
          <w:r>
            <w:rPr>
              <w:rFonts w:hint="eastAsia" w:ascii="仿宋_GB2312" w:hAnsi="仿宋_GB2312" w:eastAsia="仿宋_GB2312" w:cs="仿宋_GB2312"/>
              <w:sz w:val="32"/>
              <w:szCs w:val="32"/>
            </w:rPr>
            <w:delText>（二）上述证明材料及询价报价单，装入档案袋中后密封，递交截止时间为202</w:delText>
          </w:r>
        </w:del>
      </w:ins>
      <w:ins w:id="267" w:author="某某君" w:date="2026-07-10T11:31:58Z">
        <w:del w:id="268" w:author="长风" w:date="2026-07-10T15:33:54Z">
          <w:r>
            <w:rPr>
              <w:rFonts w:hint="eastAsia" w:ascii="仿宋_GB2312" w:hAnsi="仿宋_GB2312" w:eastAsia="仿宋_GB2312" w:cs="仿宋_GB2312"/>
              <w:sz w:val="32"/>
              <w:szCs w:val="32"/>
              <w:lang w:val="en-US" w:eastAsia="zh-CN"/>
            </w:rPr>
            <w:delText>6</w:delText>
          </w:r>
        </w:del>
      </w:ins>
      <w:ins w:id="269" w:author="某某君" w:date="2026-07-10T11:31:58Z">
        <w:del w:id="270" w:author="长风" w:date="2026-07-10T15:33:54Z">
          <w:r>
            <w:rPr>
              <w:rFonts w:hint="eastAsia" w:ascii="仿宋_GB2312" w:hAnsi="仿宋_GB2312" w:eastAsia="仿宋_GB2312" w:cs="仿宋_GB2312"/>
              <w:sz w:val="32"/>
              <w:szCs w:val="32"/>
            </w:rPr>
            <w:delText>年7月</w:delText>
          </w:r>
        </w:del>
      </w:ins>
      <w:ins w:id="271" w:author="某某君" w:date="2026-07-10T11:32:38Z">
        <w:del w:id="272" w:author="长风" w:date="2026-07-10T15:33:54Z">
          <w:r>
            <w:rPr>
              <w:rFonts w:hint="eastAsia" w:ascii="仿宋_GB2312" w:hAnsi="仿宋_GB2312" w:eastAsia="仿宋_GB2312" w:cs="仿宋_GB2312"/>
              <w:sz w:val="32"/>
              <w:szCs w:val="32"/>
              <w:lang w:val="en-US" w:eastAsia="zh-CN"/>
            </w:rPr>
            <w:delText>16</w:delText>
          </w:r>
        </w:del>
      </w:ins>
      <w:ins w:id="273" w:author="某某君" w:date="2026-07-10T11:31:58Z">
        <w:del w:id="274" w:author="长风" w:date="2026-07-10T15:33:54Z">
          <w:r>
            <w:rPr>
              <w:rFonts w:hint="eastAsia" w:ascii="仿宋_GB2312" w:hAnsi="仿宋_GB2312" w:eastAsia="仿宋_GB2312" w:cs="仿宋_GB2312"/>
              <w:sz w:val="32"/>
              <w:szCs w:val="32"/>
            </w:rPr>
            <w:delText>日1</w:delText>
          </w:r>
        </w:del>
      </w:ins>
      <w:ins w:id="275" w:author="某某君" w:date="2026-07-10T11:31:58Z">
        <w:del w:id="276" w:author="长风" w:date="2026-07-10T15:33:54Z">
          <w:r>
            <w:rPr>
              <w:rFonts w:hint="eastAsia" w:ascii="仿宋_GB2312" w:hAnsi="仿宋_GB2312" w:eastAsia="仿宋_GB2312" w:cs="仿宋_GB2312"/>
              <w:sz w:val="32"/>
              <w:szCs w:val="32"/>
              <w:lang w:val="en-US" w:eastAsia="zh-CN"/>
            </w:rPr>
            <w:delText>0</w:delText>
          </w:r>
        </w:del>
      </w:ins>
      <w:ins w:id="277" w:author="某某君" w:date="2026-07-10T11:31:58Z">
        <w:del w:id="278" w:author="长风" w:date="2026-07-10T15:33:54Z">
          <w:r>
            <w:rPr>
              <w:rFonts w:hint="eastAsia" w:ascii="仿宋_GB2312" w:hAnsi="仿宋_GB2312" w:eastAsia="仿宋_GB2312" w:cs="仿宋_GB2312"/>
              <w:sz w:val="32"/>
              <w:szCs w:val="32"/>
            </w:rPr>
            <w:delText>:</w:delText>
          </w:r>
        </w:del>
      </w:ins>
      <w:ins w:id="279" w:author="某某君" w:date="2026-07-10T11:32:41Z">
        <w:del w:id="280" w:author="长风" w:date="2026-07-10T15:33:54Z">
          <w:r>
            <w:rPr>
              <w:rFonts w:hint="eastAsia" w:ascii="仿宋_GB2312" w:hAnsi="仿宋_GB2312" w:eastAsia="仿宋_GB2312" w:cs="仿宋_GB2312"/>
              <w:sz w:val="32"/>
              <w:szCs w:val="32"/>
              <w:lang w:val="en-US" w:eastAsia="zh-CN"/>
            </w:rPr>
            <w:delText>0</w:delText>
          </w:r>
        </w:del>
      </w:ins>
      <w:ins w:id="281" w:author="某某君" w:date="2026-07-10T11:31:58Z">
        <w:del w:id="282" w:author="长风" w:date="2026-07-10T15:33:54Z">
          <w:r>
            <w:rPr>
              <w:rFonts w:hint="eastAsia" w:ascii="仿宋_GB2312" w:hAnsi="仿宋_GB2312" w:eastAsia="仿宋_GB2312" w:cs="仿宋_GB2312"/>
              <w:sz w:val="32"/>
              <w:szCs w:val="32"/>
            </w:rPr>
            <w:delText>0，开标时间为202</w:delText>
          </w:r>
        </w:del>
      </w:ins>
      <w:ins w:id="283" w:author="某某君" w:date="2026-07-10T11:31:58Z">
        <w:del w:id="284" w:author="长风" w:date="2026-07-10T15:33:54Z">
          <w:r>
            <w:rPr>
              <w:rFonts w:hint="eastAsia" w:ascii="仿宋_GB2312" w:hAnsi="仿宋_GB2312" w:eastAsia="仿宋_GB2312" w:cs="仿宋_GB2312"/>
              <w:sz w:val="32"/>
              <w:szCs w:val="32"/>
              <w:lang w:val="en-US" w:eastAsia="zh-CN"/>
            </w:rPr>
            <w:delText>6</w:delText>
          </w:r>
        </w:del>
      </w:ins>
      <w:ins w:id="285" w:author="某某君" w:date="2026-07-10T11:31:58Z">
        <w:del w:id="286" w:author="长风" w:date="2026-07-10T15:33:54Z">
          <w:r>
            <w:rPr>
              <w:rFonts w:hint="eastAsia" w:ascii="仿宋_GB2312" w:hAnsi="仿宋_GB2312" w:eastAsia="仿宋_GB2312" w:cs="仿宋_GB2312"/>
              <w:sz w:val="32"/>
              <w:szCs w:val="32"/>
            </w:rPr>
            <w:delText>年7月</w:delText>
          </w:r>
        </w:del>
      </w:ins>
      <w:ins w:id="287" w:author="某某君" w:date="2026-07-10T11:32:44Z">
        <w:del w:id="288" w:author="长风" w:date="2026-07-10T15:33:54Z">
          <w:r>
            <w:rPr>
              <w:rFonts w:hint="eastAsia" w:ascii="仿宋_GB2312" w:hAnsi="仿宋_GB2312" w:eastAsia="仿宋_GB2312" w:cs="仿宋_GB2312"/>
              <w:sz w:val="32"/>
              <w:szCs w:val="32"/>
              <w:lang w:val="en-US" w:eastAsia="zh-CN"/>
            </w:rPr>
            <w:delText>16</w:delText>
          </w:r>
        </w:del>
      </w:ins>
      <w:ins w:id="289" w:author="某某君" w:date="2026-07-10T11:31:58Z">
        <w:del w:id="290" w:author="长风" w:date="2026-07-10T15:33:54Z">
          <w:r>
            <w:rPr>
              <w:rFonts w:hint="eastAsia" w:ascii="仿宋_GB2312" w:hAnsi="仿宋_GB2312" w:eastAsia="仿宋_GB2312" w:cs="仿宋_GB2312"/>
              <w:sz w:val="32"/>
              <w:szCs w:val="32"/>
            </w:rPr>
            <w:delText>日1</w:delText>
          </w:r>
        </w:del>
      </w:ins>
      <w:ins w:id="291" w:author="某某君" w:date="2026-07-10T11:31:58Z">
        <w:del w:id="292" w:author="长风" w:date="2026-07-10T15:33:54Z">
          <w:r>
            <w:rPr>
              <w:rFonts w:hint="eastAsia" w:ascii="仿宋_GB2312" w:hAnsi="仿宋_GB2312" w:eastAsia="仿宋_GB2312" w:cs="仿宋_GB2312"/>
              <w:sz w:val="32"/>
              <w:szCs w:val="32"/>
              <w:lang w:val="en-US" w:eastAsia="zh-CN"/>
            </w:rPr>
            <w:delText>0</w:delText>
          </w:r>
        </w:del>
      </w:ins>
      <w:ins w:id="293" w:author="某某君" w:date="2026-07-10T11:31:58Z">
        <w:del w:id="294" w:author="长风" w:date="2026-07-10T15:33:54Z">
          <w:r>
            <w:rPr>
              <w:rFonts w:hint="eastAsia" w:ascii="仿宋_GB2312" w:hAnsi="仿宋_GB2312" w:eastAsia="仿宋_GB2312" w:cs="仿宋_GB2312"/>
              <w:sz w:val="32"/>
              <w:szCs w:val="32"/>
            </w:rPr>
            <w:delText>:</w:delText>
          </w:r>
        </w:del>
      </w:ins>
      <w:ins w:id="295" w:author="某某君" w:date="2026-07-10T11:31:58Z">
        <w:del w:id="296" w:author="长风" w:date="2026-07-10T15:33:54Z">
          <w:r>
            <w:rPr>
              <w:rFonts w:hint="eastAsia" w:ascii="仿宋_GB2312" w:hAnsi="仿宋_GB2312" w:eastAsia="仿宋_GB2312" w:cs="仿宋_GB2312"/>
              <w:sz w:val="32"/>
              <w:szCs w:val="32"/>
              <w:lang w:val="en-US" w:eastAsia="zh-CN"/>
            </w:rPr>
            <w:delText>3</w:delText>
          </w:r>
        </w:del>
      </w:ins>
      <w:ins w:id="297" w:author="某某君" w:date="2026-07-10T11:31:58Z">
        <w:del w:id="298" w:author="长风" w:date="2026-07-10T15:33:54Z">
          <w:r>
            <w:rPr>
              <w:rFonts w:hint="eastAsia" w:ascii="仿宋_GB2312" w:hAnsi="仿宋_GB2312" w:eastAsia="仿宋_GB2312" w:cs="仿宋_GB2312"/>
              <w:sz w:val="32"/>
              <w:szCs w:val="32"/>
            </w:rPr>
            <w:delText>0，地点均为长沙市岳麓区岳麓大道</w:delText>
          </w:r>
        </w:del>
      </w:ins>
      <w:ins w:id="299" w:author="某某君" w:date="2026-07-10T11:31:58Z">
        <w:del w:id="300" w:author="长风" w:date="2026-07-10T15:33:54Z">
          <w:r>
            <w:rPr>
              <w:rFonts w:hint="eastAsia" w:ascii="仿宋_GB2312" w:hAnsi="仿宋_GB2312" w:eastAsia="仿宋_GB2312" w:cs="仿宋_GB2312"/>
              <w:sz w:val="32"/>
              <w:szCs w:val="32"/>
              <w:lang w:val="en-US" w:eastAsia="zh-CN"/>
            </w:rPr>
            <w:delText>311</w:delText>
          </w:r>
        </w:del>
      </w:ins>
      <w:ins w:id="301" w:author="某某君" w:date="2026-07-10T11:31:58Z">
        <w:del w:id="302" w:author="长风" w:date="2026-07-10T15:33:54Z">
          <w:r>
            <w:rPr>
              <w:rFonts w:hint="eastAsia" w:ascii="仿宋_GB2312" w:hAnsi="仿宋_GB2312" w:eastAsia="仿宋_GB2312" w:cs="仿宋_GB2312"/>
              <w:sz w:val="32"/>
              <w:szCs w:val="32"/>
            </w:rPr>
            <w:delText>号</w:delText>
          </w:r>
        </w:del>
      </w:ins>
      <w:ins w:id="303" w:author="某某君" w:date="2026-07-10T11:31:58Z">
        <w:del w:id="304" w:author="长风" w:date="2026-07-10T15:33:54Z">
          <w:r>
            <w:rPr>
              <w:rFonts w:hint="eastAsia" w:ascii="仿宋_GB2312" w:hAnsi="仿宋_GB2312" w:eastAsia="仿宋_GB2312" w:cs="仿宋_GB2312"/>
              <w:sz w:val="32"/>
              <w:szCs w:val="32"/>
              <w:lang w:val="en-US" w:eastAsia="zh-CN"/>
            </w:rPr>
            <w:delText>金麓国际写字楼14</w:delText>
          </w:r>
        </w:del>
      </w:ins>
      <w:ins w:id="305" w:author="某某君" w:date="2026-07-10T11:31:58Z">
        <w:del w:id="306" w:author="长风" w:date="2026-07-10T15:33:54Z">
          <w:r>
            <w:rPr>
              <w:rFonts w:hint="eastAsia" w:ascii="仿宋_GB2312" w:hAnsi="仿宋_GB2312" w:eastAsia="仿宋_GB2312" w:cs="仿宋_GB2312"/>
              <w:sz w:val="32"/>
              <w:szCs w:val="32"/>
            </w:rPr>
            <w:delText>楼。逾期送达的，不予受理。</w:delText>
          </w:r>
        </w:del>
      </w:ins>
    </w:p>
    <w:p w14:paraId="3C6E2B1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07" w:author="某某君" w:date="2026-07-10T11:31:58Z"/>
          <w:del w:id="308" w:author="长风" w:date="2026-07-10T15:33:54Z"/>
          <w:rFonts w:hint="eastAsia" w:ascii="仿宋_GB2312" w:hAnsi="仿宋_GB2312" w:eastAsia="仿宋_GB2312" w:cs="仿宋_GB2312"/>
          <w:b/>
          <w:bCs/>
          <w:sz w:val="32"/>
          <w:szCs w:val="32"/>
        </w:rPr>
      </w:pPr>
      <w:ins w:id="309" w:author="某某君" w:date="2026-07-10T11:31:58Z">
        <w:del w:id="310" w:author="长风" w:date="2026-07-10T15:33:54Z">
          <w:r>
            <w:rPr>
              <w:rFonts w:hint="eastAsia" w:ascii="仿宋_GB2312" w:hAnsi="仿宋_GB2312" w:eastAsia="仿宋_GB2312" w:cs="仿宋_GB2312"/>
              <w:b/>
              <w:bCs/>
              <w:sz w:val="32"/>
              <w:szCs w:val="32"/>
            </w:rPr>
            <w:delText>六、供应商确定办法</w:delText>
          </w:r>
        </w:del>
      </w:ins>
    </w:p>
    <w:p w14:paraId="665778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11" w:author="某某君" w:date="2026-07-10T11:31:58Z"/>
          <w:del w:id="312" w:author="长风" w:date="2026-07-10T15:33:54Z"/>
          <w:rFonts w:hint="eastAsia" w:ascii="仿宋_GB2312" w:hAnsi="仿宋_GB2312" w:eastAsia="仿宋_GB2312" w:cs="仿宋_GB2312"/>
          <w:sz w:val="32"/>
          <w:szCs w:val="32"/>
        </w:rPr>
      </w:pPr>
      <w:ins w:id="313" w:author="某某君" w:date="2026-07-10T11:31:58Z">
        <w:del w:id="314" w:author="长风" w:date="2026-07-10T15:33:54Z">
          <w:r>
            <w:rPr>
              <w:rFonts w:hint="eastAsia" w:ascii="仿宋_GB2312" w:hAnsi="仿宋_GB2312" w:eastAsia="仿宋_GB2312" w:cs="仿宋_GB2312"/>
              <w:sz w:val="32"/>
              <w:szCs w:val="32"/>
            </w:rPr>
            <w:delText>本项目采用费用包干方式，投标人应根据项目要求和活动情况，详细列明活动所需的物资、人工、管理、财务、税费等所有费用，如一旦中标，在项目实施中出现任何遗漏，均由中标单位</w:delText>
          </w:r>
        </w:del>
      </w:ins>
      <w:ins w:id="315" w:author="某某君" w:date="2026-07-10T11:31:58Z">
        <w:del w:id="316" w:author="长风" w:date="2026-07-10T15:33:54Z">
          <w:r>
            <w:rPr>
              <w:rFonts w:hint="eastAsia" w:ascii="仿宋_GB2312" w:hAnsi="仿宋_GB2312" w:eastAsia="仿宋_GB2312" w:cs="仿宋_GB2312"/>
              <w:sz w:val="32"/>
              <w:szCs w:val="32"/>
              <w:lang w:val="en-US" w:eastAsia="zh-CN"/>
            </w:rPr>
            <w:delText>自行</w:delText>
          </w:r>
        </w:del>
      </w:ins>
      <w:ins w:id="317" w:author="某某君" w:date="2026-07-10T11:31:58Z">
        <w:del w:id="318" w:author="长风" w:date="2026-07-10T15:33:54Z">
          <w:r>
            <w:rPr>
              <w:rFonts w:hint="eastAsia" w:ascii="仿宋_GB2312" w:hAnsi="仿宋_GB2312" w:eastAsia="仿宋_GB2312" w:cs="仿宋_GB2312"/>
              <w:sz w:val="32"/>
              <w:szCs w:val="32"/>
            </w:rPr>
            <w:delText>承担责任，长沙市慈善总会不再支付任何费用。</w:delText>
          </w:r>
        </w:del>
      </w:ins>
    </w:p>
    <w:p w14:paraId="5D7518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19" w:author="某某君" w:date="2026-07-10T11:31:58Z"/>
          <w:del w:id="320" w:author="长风" w:date="2026-07-10T15:33:54Z"/>
          <w:rFonts w:hint="eastAsia" w:ascii="仿宋_GB2312" w:hAnsi="仿宋_GB2312" w:eastAsia="仿宋_GB2312" w:cs="仿宋_GB2312"/>
          <w:sz w:val="32"/>
          <w:szCs w:val="32"/>
        </w:rPr>
      </w:pPr>
      <w:ins w:id="321" w:author="某某君" w:date="2026-07-10T11:31:58Z">
        <w:del w:id="322" w:author="长风" w:date="2026-07-10T15:33:54Z">
          <w:r>
            <w:rPr>
              <w:rFonts w:hint="eastAsia" w:ascii="仿宋_GB2312" w:hAnsi="仿宋_GB2312" w:eastAsia="仿宋_GB2312" w:cs="仿宋_GB2312"/>
              <w:sz w:val="32"/>
              <w:szCs w:val="32"/>
            </w:rPr>
            <w:delText>长沙市慈善总会询价小组从符合资格条件且满足实质性响应要求的供应商中确定不少于三家供应商参与本次询价采购活动，</w:delText>
          </w:r>
        </w:del>
      </w:ins>
      <w:ins w:id="323" w:author="某某君" w:date="2026-07-10T11:31:58Z">
        <w:del w:id="324" w:author="长风" w:date="2026-07-10T15:33:54Z">
          <w:r>
            <w:rPr>
              <w:rFonts w:hint="eastAsia" w:ascii="仿宋_GB2312" w:hAnsi="仿宋_GB2312" w:eastAsia="仿宋_GB2312" w:cs="仿宋_GB2312"/>
              <w:b/>
              <w:bCs/>
              <w:color w:val="auto"/>
              <w:sz w:val="32"/>
              <w:szCs w:val="32"/>
            </w:rPr>
            <w:delText>以单价最低的供应商为中标供应商，单价=供应商总报价金额/报价单内总数量</w:delText>
          </w:r>
        </w:del>
      </w:ins>
      <w:ins w:id="325" w:author="某某君" w:date="2026-07-10T11:31:58Z">
        <w:del w:id="326" w:author="长风" w:date="2026-07-10T15:33:54Z">
          <w:r>
            <w:rPr>
              <w:rFonts w:hint="eastAsia" w:ascii="仿宋_GB2312" w:hAnsi="仿宋_GB2312" w:eastAsia="仿宋_GB2312" w:cs="仿宋_GB2312"/>
              <w:sz w:val="32"/>
              <w:szCs w:val="32"/>
            </w:rPr>
            <w:delText>。如出现两家及两家以上供应商单价相同且均为最低，则由询价小组通过抽签方式确定最终中标供应商。</w:delText>
          </w:r>
        </w:del>
      </w:ins>
    </w:p>
    <w:p w14:paraId="64118E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27" w:author="某某君" w:date="2026-07-10T11:31:58Z"/>
          <w:del w:id="328" w:author="长风" w:date="2026-07-10T15:33:54Z"/>
          <w:rFonts w:hint="eastAsia" w:ascii="仿宋_GB2312" w:hAnsi="仿宋_GB2312" w:eastAsia="仿宋_GB2312" w:cs="仿宋_GB2312"/>
          <w:b/>
          <w:bCs/>
          <w:sz w:val="32"/>
          <w:szCs w:val="32"/>
        </w:rPr>
      </w:pPr>
      <w:ins w:id="329" w:author="某某君" w:date="2026-07-10T11:31:58Z">
        <w:del w:id="330" w:author="长风" w:date="2026-07-10T15:33:54Z">
          <w:r>
            <w:rPr>
              <w:rFonts w:hint="eastAsia" w:ascii="仿宋_GB2312" w:hAnsi="仿宋_GB2312" w:eastAsia="仿宋_GB2312" w:cs="仿宋_GB2312"/>
              <w:b/>
              <w:bCs/>
              <w:sz w:val="32"/>
              <w:szCs w:val="32"/>
            </w:rPr>
            <w:delText>七、结算方法</w:delText>
          </w:r>
        </w:del>
      </w:ins>
    </w:p>
    <w:p w14:paraId="350F56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31" w:author="某某君" w:date="2026-07-10T11:31:58Z"/>
          <w:del w:id="332" w:author="长风" w:date="2026-07-10T15:33:54Z"/>
          <w:rFonts w:hint="eastAsia" w:ascii="仿宋_GB2312" w:hAnsi="仿宋_GB2312" w:eastAsia="仿宋_GB2312" w:cs="仿宋_GB2312"/>
          <w:sz w:val="32"/>
          <w:szCs w:val="32"/>
        </w:rPr>
      </w:pPr>
      <w:ins w:id="333" w:author="某某君" w:date="2026-07-10T11:31:58Z">
        <w:del w:id="334" w:author="长风" w:date="2026-07-10T15:33:54Z">
          <w:r>
            <w:rPr>
              <w:rFonts w:hint="eastAsia" w:ascii="仿宋_GB2312" w:hAnsi="仿宋_GB2312" w:eastAsia="仿宋_GB2312" w:cs="仿宋_GB2312"/>
              <w:sz w:val="32"/>
              <w:szCs w:val="32"/>
            </w:rPr>
            <w:delText>付款人：长沙市慈善总会</w:delText>
          </w:r>
        </w:del>
      </w:ins>
    </w:p>
    <w:p w14:paraId="6802CA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35" w:author="某某君" w:date="2026-07-10T11:31:58Z"/>
          <w:del w:id="336" w:author="长风" w:date="2026-07-10T15:33:54Z"/>
          <w:rFonts w:hint="eastAsia" w:ascii="仿宋_GB2312" w:hAnsi="仿宋_GB2312" w:eastAsia="仿宋_GB2312" w:cs="仿宋_GB2312"/>
          <w:sz w:val="32"/>
          <w:szCs w:val="32"/>
        </w:rPr>
      </w:pPr>
      <w:ins w:id="337" w:author="某某君" w:date="2026-07-10T11:31:58Z">
        <w:del w:id="338" w:author="长风" w:date="2026-07-10T15:33:54Z">
          <w:r>
            <w:rPr>
              <w:rFonts w:hint="eastAsia" w:ascii="仿宋_GB2312" w:hAnsi="仿宋_GB2312" w:eastAsia="仿宋_GB2312" w:cs="仿宋_GB2312"/>
              <w:sz w:val="32"/>
              <w:szCs w:val="32"/>
            </w:rPr>
            <w:delText>付款方式：中标结果经公示无异议后，由中标</w:delText>
          </w:r>
        </w:del>
      </w:ins>
      <w:ins w:id="339" w:author="某某君" w:date="2026-07-10T11:31:58Z">
        <w:del w:id="340" w:author="长风" w:date="2026-07-10T15:33:54Z">
          <w:r>
            <w:rPr>
              <w:rFonts w:hint="eastAsia" w:ascii="仿宋_GB2312" w:hAnsi="仿宋_GB2312" w:eastAsia="仿宋_GB2312" w:cs="仿宋_GB2312"/>
              <w:sz w:val="32"/>
              <w:szCs w:val="32"/>
              <w:lang w:val="en-US" w:eastAsia="zh-CN"/>
            </w:rPr>
            <w:delText>供应商</w:delText>
          </w:r>
        </w:del>
      </w:ins>
      <w:ins w:id="341" w:author="某某君" w:date="2026-07-10T11:31:58Z">
        <w:del w:id="342" w:author="长风" w:date="2026-07-10T15:33:54Z">
          <w:r>
            <w:rPr>
              <w:rFonts w:hint="eastAsia" w:ascii="仿宋_GB2312" w:hAnsi="仿宋_GB2312" w:eastAsia="仿宋_GB2312" w:cs="仿宋_GB2312"/>
              <w:sz w:val="32"/>
              <w:szCs w:val="32"/>
            </w:rPr>
            <w:delText>与长沙市慈善总会签订采购合同，第</w:delText>
          </w:r>
        </w:del>
      </w:ins>
      <w:ins w:id="343" w:author="某某君" w:date="2026-07-10T11:31:58Z">
        <w:del w:id="344" w:author="长风" w:date="2026-07-10T15:33:54Z">
          <w:r>
            <w:rPr>
              <w:rFonts w:hint="eastAsia" w:ascii="仿宋_GB2312" w:hAnsi="仿宋_GB2312" w:eastAsia="仿宋_GB2312" w:cs="仿宋_GB2312"/>
              <w:sz w:val="32"/>
              <w:szCs w:val="32"/>
              <w:lang w:val="en-US" w:eastAsia="zh-CN"/>
            </w:rPr>
            <w:delText>七</w:delText>
          </w:r>
        </w:del>
      </w:ins>
      <w:ins w:id="345" w:author="某某君" w:date="2026-07-10T11:31:58Z">
        <w:del w:id="346" w:author="长风" w:date="2026-07-10T15:33:54Z">
          <w:r>
            <w:rPr>
              <w:rFonts w:hint="eastAsia" w:ascii="仿宋_GB2312" w:hAnsi="仿宋_GB2312" w:eastAsia="仿宋_GB2312" w:cs="仿宋_GB2312"/>
              <w:sz w:val="32"/>
              <w:szCs w:val="32"/>
            </w:rPr>
            <w:delText>届爱心冰柜活动结束后</w:delText>
          </w:r>
        </w:del>
      </w:ins>
      <w:ins w:id="347" w:author="某某君" w:date="2026-07-10T11:31:58Z">
        <w:del w:id="348" w:author="长风" w:date="2026-07-10T15:33:54Z">
          <w:r>
            <w:rPr>
              <w:rFonts w:hint="eastAsia" w:ascii="仿宋_GB2312" w:hAnsi="仿宋_GB2312" w:eastAsia="仿宋_GB2312" w:cs="仿宋_GB2312"/>
              <w:sz w:val="32"/>
              <w:szCs w:val="32"/>
              <w:lang w:eastAsia="zh-CN"/>
            </w:rPr>
            <w:delText>，</w:delText>
          </w:r>
        </w:del>
      </w:ins>
      <w:ins w:id="349" w:author="某某君" w:date="2026-07-10T11:31:58Z">
        <w:del w:id="350" w:author="长风" w:date="2026-07-10T15:33:54Z">
          <w:r>
            <w:rPr>
              <w:rFonts w:hint="eastAsia" w:ascii="仿宋_GB2312" w:hAnsi="仿宋_GB2312" w:eastAsia="仿宋_GB2312" w:cs="仿宋_GB2312"/>
              <w:sz w:val="32"/>
              <w:szCs w:val="32"/>
              <w:lang w:val="en-US" w:eastAsia="zh-CN"/>
            </w:rPr>
            <w:delText>由</w:delText>
          </w:r>
        </w:del>
      </w:ins>
      <w:ins w:id="351" w:author="某某君" w:date="2026-07-10T11:31:58Z">
        <w:del w:id="352" w:author="长风" w:date="2026-07-10T15:33:54Z">
          <w:r>
            <w:rPr>
              <w:rFonts w:hint="eastAsia" w:ascii="仿宋_GB2312" w:hAnsi="仿宋_GB2312" w:eastAsia="仿宋_GB2312" w:cs="仿宋_GB2312"/>
              <w:sz w:val="32"/>
              <w:szCs w:val="32"/>
            </w:rPr>
            <w:delText>中标</w:delText>
          </w:r>
        </w:del>
      </w:ins>
      <w:ins w:id="353" w:author="某某君" w:date="2026-07-10T11:31:58Z">
        <w:del w:id="354" w:author="长风" w:date="2026-07-10T15:33:54Z">
          <w:r>
            <w:rPr>
              <w:rFonts w:hint="eastAsia" w:ascii="仿宋_GB2312" w:hAnsi="仿宋_GB2312" w:eastAsia="仿宋_GB2312" w:cs="仿宋_GB2312"/>
              <w:sz w:val="32"/>
              <w:szCs w:val="32"/>
              <w:lang w:val="en-US" w:eastAsia="zh-CN"/>
            </w:rPr>
            <w:delText>供应商</w:delText>
          </w:r>
        </w:del>
      </w:ins>
      <w:ins w:id="355" w:author="某某君" w:date="2026-07-10T11:31:58Z">
        <w:del w:id="356" w:author="长风" w:date="2026-07-10T15:33:54Z">
          <w:r>
            <w:rPr>
              <w:rFonts w:hint="eastAsia" w:ascii="仿宋_GB2312" w:hAnsi="仿宋_GB2312" w:eastAsia="仿宋_GB2312" w:cs="仿宋_GB2312"/>
              <w:sz w:val="32"/>
              <w:szCs w:val="32"/>
            </w:rPr>
            <w:delText>出具佐证资料，</w:delText>
          </w:r>
        </w:del>
      </w:ins>
      <w:ins w:id="357" w:author="某某君" w:date="2026-07-10T11:31:58Z">
        <w:del w:id="358" w:author="长风" w:date="2026-07-10T15:33:54Z">
          <w:r>
            <w:rPr>
              <w:rFonts w:hint="eastAsia" w:ascii="仿宋_GB2312" w:hAnsi="仿宋_GB2312" w:eastAsia="仿宋_GB2312" w:cs="仿宋_GB2312"/>
              <w:sz w:val="32"/>
              <w:szCs w:val="32"/>
              <w:lang w:val="en-US" w:eastAsia="zh-CN"/>
            </w:rPr>
            <w:delText>经</w:delText>
          </w:r>
        </w:del>
      </w:ins>
      <w:ins w:id="359" w:author="某某君" w:date="2026-07-10T11:31:58Z">
        <w:del w:id="360" w:author="长风" w:date="2026-07-10T15:33:54Z">
          <w:r>
            <w:rPr>
              <w:rFonts w:hint="eastAsia" w:ascii="仿宋_GB2312" w:hAnsi="仿宋_GB2312" w:eastAsia="仿宋_GB2312" w:cs="仿宋_GB2312"/>
              <w:sz w:val="32"/>
              <w:szCs w:val="32"/>
            </w:rPr>
            <w:delText>长沙市慈善总会验收</w:delText>
          </w:r>
        </w:del>
      </w:ins>
      <w:ins w:id="361" w:author="某某君" w:date="2026-07-10T11:31:58Z">
        <w:del w:id="362" w:author="长风" w:date="2026-07-10T15:33:54Z">
          <w:r>
            <w:rPr>
              <w:rFonts w:hint="eastAsia" w:ascii="仿宋_GB2312" w:hAnsi="仿宋_GB2312" w:eastAsia="仿宋_GB2312" w:cs="仿宋_GB2312"/>
              <w:sz w:val="32"/>
              <w:szCs w:val="32"/>
              <w:lang w:val="en-US" w:eastAsia="zh-CN"/>
            </w:rPr>
            <w:delText>合格</w:delText>
          </w:r>
        </w:del>
      </w:ins>
      <w:ins w:id="363" w:author="某某君" w:date="2026-07-10T11:31:58Z">
        <w:del w:id="364" w:author="长风" w:date="2026-07-10T15:33:54Z">
          <w:r>
            <w:rPr>
              <w:rFonts w:hint="eastAsia" w:ascii="仿宋_GB2312" w:hAnsi="仿宋_GB2312" w:eastAsia="仿宋_GB2312" w:cs="仿宋_GB2312"/>
              <w:sz w:val="32"/>
              <w:szCs w:val="32"/>
            </w:rPr>
            <w:delText>后，根据佐证资料及发票支付款项。</w:delText>
          </w:r>
        </w:del>
      </w:ins>
    </w:p>
    <w:p w14:paraId="0ADD3EB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ins w:id="365" w:author="某某君" w:date="2026-07-10T11:31:58Z"/>
          <w:del w:id="366" w:author="长风" w:date="2026-07-10T15:33:54Z"/>
          <w:rFonts w:hint="eastAsia" w:ascii="仿宋_GB2312" w:hAnsi="仿宋_GB2312" w:eastAsia="仿宋_GB2312" w:cs="仿宋_GB2312"/>
          <w:b/>
          <w:bCs/>
          <w:sz w:val="32"/>
          <w:szCs w:val="32"/>
        </w:rPr>
      </w:pPr>
      <w:ins w:id="367" w:author="某某君" w:date="2026-07-10T11:31:58Z">
        <w:del w:id="368" w:author="长风" w:date="2026-07-10T15:33:54Z">
          <w:r>
            <w:rPr>
              <w:rFonts w:hint="eastAsia" w:ascii="仿宋_GB2312" w:hAnsi="仿宋_GB2312" w:eastAsia="仿宋_GB2312" w:cs="仿宋_GB2312"/>
              <w:b/>
              <w:bCs/>
              <w:sz w:val="32"/>
              <w:szCs w:val="32"/>
            </w:rPr>
            <w:delText>八、联系方式</w:delText>
          </w:r>
        </w:del>
      </w:ins>
    </w:p>
    <w:p w14:paraId="3CF6A2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69" w:author="某某君" w:date="2026-07-10T11:31:58Z"/>
          <w:del w:id="370" w:author="长风" w:date="2026-07-10T15:33:54Z"/>
          <w:rFonts w:hint="eastAsia" w:ascii="仿宋_GB2312" w:hAnsi="仿宋_GB2312" w:eastAsia="仿宋_GB2312" w:cs="仿宋_GB2312"/>
          <w:sz w:val="32"/>
          <w:szCs w:val="32"/>
        </w:rPr>
      </w:pPr>
      <w:ins w:id="371" w:author="某某君" w:date="2026-07-10T11:31:58Z">
        <w:del w:id="372" w:author="长风" w:date="2026-07-10T15:33:54Z">
          <w:r>
            <w:rPr>
              <w:rFonts w:hint="eastAsia" w:ascii="仿宋_GB2312" w:hAnsi="仿宋_GB2312" w:eastAsia="仿宋_GB2312" w:cs="仿宋_GB2312"/>
              <w:sz w:val="32"/>
              <w:szCs w:val="32"/>
            </w:rPr>
            <w:delText>采 购 人：长沙市慈善总会</w:delText>
          </w:r>
        </w:del>
      </w:ins>
    </w:p>
    <w:p w14:paraId="205174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73" w:author="某某君" w:date="2026-07-10T11:31:58Z"/>
          <w:del w:id="374" w:author="长风" w:date="2026-07-10T15:33:54Z"/>
          <w:rFonts w:hint="eastAsia" w:ascii="仿宋_GB2312" w:hAnsi="仿宋_GB2312" w:eastAsia="仿宋_GB2312" w:cs="仿宋_GB2312"/>
          <w:sz w:val="32"/>
          <w:szCs w:val="32"/>
        </w:rPr>
      </w:pPr>
      <w:ins w:id="375" w:author="某某君" w:date="2026-07-10T11:31:58Z">
        <w:del w:id="376" w:author="长风" w:date="2026-07-10T15:33:54Z">
          <w:r>
            <w:rPr>
              <w:rFonts w:hint="eastAsia" w:ascii="仿宋_GB2312" w:hAnsi="仿宋_GB2312" w:eastAsia="仿宋_GB2312" w:cs="仿宋_GB2312"/>
              <w:sz w:val="32"/>
              <w:szCs w:val="32"/>
            </w:rPr>
            <w:delText>联 系 人：0731-88665462 李先生</w:delText>
          </w:r>
        </w:del>
      </w:ins>
    </w:p>
    <w:p w14:paraId="7D6B2E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77" w:author="某某君" w:date="2026-07-10T11:31:58Z"/>
          <w:del w:id="378" w:author="长风" w:date="2026-07-10T15:33:54Z"/>
          <w:rFonts w:hint="default" w:ascii="仿宋_GB2312" w:hAnsi="仿宋_GB2312" w:eastAsia="仿宋_GB2312" w:cs="仿宋_GB2312"/>
          <w:sz w:val="32"/>
          <w:szCs w:val="32"/>
          <w:lang w:val="en-US" w:eastAsia="zh-CN"/>
        </w:rPr>
      </w:pPr>
      <w:ins w:id="379" w:author="某某君" w:date="2026-07-10T11:31:58Z">
        <w:del w:id="380" w:author="长风" w:date="2026-07-10T15:33:54Z">
          <w:r>
            <w:rPr>
              <w:rFonts w:hint="eastAsia" w:ascii="仿宋_GB2312" w:hAnsi="仿宋_GB2312" w:eastAsia="仿宋_GB2312" w:cs="仿宋_GB2312"/>
              <w:sz w:val="32"/>
              <w:szCs w:val="32"/>
            </w:rPr>
            <w:delText>地   址： 长沙市岳麓区岳麓大道</w:delText>
          </w:r>
        </w:del>
      </w:ins>
      <w:ins w:id="381" w:author="某某君" w:date="2026-07-10T11:31:58Z">
        <w:del w:id="382" w:author="长风" w:date="2026-07-10T15:33:54Z">
          <w:r>
            <w:rPr>
              <w:rFonts w:hint="eastAsia" w:ascii="仿宋_GB2312" w:hAnsi="仿宋_GB2312" w:eastAsia="仿宋_GB2312" w:cs="仿宋_GB2312"/>
              <w:sz w:val="32"/>
              <w:szCs w:val="32"/>
              <w:lang w:val="en-US" w:eastAsia="zh-CN"/>
            </w:rPr>
            <w:delText>311</w:delText>
          </w:r>
        </w:del>
      </w:ins>
      <w:ins w:id="383" w:author="某某君" w:date="2026-07-10T11:31:58Z">
        <w:del w:id="384" w:author="长风" w:date="2026-07-10T15:33:54Z">
          <w:r>
            <w:rPr>
              <w:rFonts w:hint="eastAsia" w:ascii="仿宋_GB2312" w:hAnsi="仿宋_GB2312" w:eastAsia="仿宋_GB2312" w:cs="仿宋_GB2312"/>
              <w:sz w:val="32"/>
              <w:szCs w:val="32"/>
            </w:rPr>
            <w:delText>号</w:delText>
          </w:r>
        </w:del>
      </w:ins>
      <w:ins w:id="385" w:author="某某君" w:date="2026-07-10T11:31:58Z">
        <w:del w:id="386" w:author="长风" w:date="2026-07-10T15:33:54Z">
          <w:r>
            <w:rPr>
              <w:rFonts w:hint="eastAsia" w:ascii="仿宋_GB2312" w:hAnsi="仿宋_GB2312" w:eastAsia="仿宋_GB2312" w:cs="仿宋_GB2312"/>
              <w:sz w:val="32"/>
              <w:szCs w:val="32"/>
              <w:lang w:val="en-US" w:eastAsia="zh-CN"/>
            </w:rPr>
            <w:delText>金麓国际写字楼14、15楼</w:delText>
          </w:r>
        </w:del>
      </w:ins>
    </w:p>
    <w:p w14:paraId="0D008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ins w:id="387" w:author="某某君" w:date="2026-07-10T11:31:58Z"/>
          <w:del w:id="388" w:author="长风" w:date="2026-07-10T15:33:54Z"/>
          <w:rFonts w:hint="eastAsia" w:ascii="仿宋_GB2312" w:hAnsi="仿宋_GB2312" w:eastAsia="仿宋_GB2312" w:cs="仿宋_GB2312"/>
          <w:sz w:val="32"/>
          <w:szCs w:val="32"/>
        </w:rPr>
      </w:pPr>
    </w:p>
    <w:p w14:paraId="4F5D740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389" w:author="某某君" w:date="2026-07-10T11:31:58Z"/>
          <w:del w:id="390" w:author="长风" w:date="2026-07-10T15:33:54Z"/>
          <w:rFonts w:hint="eastAsia" w:ascii="仿宋_GB2312" w:hAnsi="仿宋_GB2312" w:eastAsia="仿宋_GB2312" w:cs="仿宋_GB2312"/>
          <w:sz w:val="32"/>
          <w:szCs w:val="32"/>
        </w:rPr>
      </w:pPr>
      <w:ins w:id="391" w:author="某某君" w:date="2026-07-10T11:31:58Z">
        <w:del w:id="392" w:author="长风" w:date="2026-07-10T15:33:54Z">
          <w:r>
            <w:rPr>
              <w:rFonts w:hint="eastAsia" w:ascii="仿宋_GB2312" w:hAnsi="仿宋_GB2312" w:eastAsia="仿宋_GB2312" w:cs="仿宋_GB2312"/>
              <w:sz w:val="32"/>
              <w:szCs w:val="32"/>
            </w:rPr>
            <w:delText>附件：</w:delText>
          </w:r>
        </w:del>
      </w:ins>
    </w:p>
    <w:p w14:paraId="1CE740D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ins w:id="393" w:author="某某君" w:date="2026-07-10T11:31:58Z"/>
          <w:del w:id="394" w:author="长风" w:date="2026-07-10T15:33:54Z"/>
          <w:rFonts w:hint="eastAsia" w:ascii="仿宋_GB2312" w:hAnsi="仿宋_GB2312" w:eastAsia="仿宋_GB2312" w:cs="仿宋_GB2312"/>
          <w:spacing w:val="-20"/>
          <w:sz w:val="32"/>
          <w:szCs w:val="32"/>
        </w:rPr>
      </w:pPr>
      <w:ins w:id="395" w:author="某某君" w:date="2026-07-10T11:31:58Z">
        <w:del w:id="396" w:author="长风" w:date="2026-07-10T15:33:54Z">
          <w:r>
            <w:rPr>
              <w:rFonts w:hint="eastAsia" w:ascii="仿宋_GB2312" w:hAnsi="仿宋_GB2312" w:eastAsia="仿宋_GB2312" w:cs="仿宋_GB2312"/>
              <w:spacing w:val="-20"/>
              <w:sz w:val="32"/>
              <w:szCs w:val="32"/>
            </w:rPr>
            <w:delText>1.2025年长沙市第</w:delText>
          </w:r>
        </w:del>
      </w:ins>
      <w:ins w:id="397" w:author="某某君" w:date="2026-07-10T11:31:58Z">
        <w:del w:id="398" w:author="长风" w:date="2026-07-10T15:33:54Z">
          <w:r>
            <w:rPr>
              <w:rFonts w:hint="eastAsia" w:ascii="仿宋_GB2312" w:hAnsi="仿宋_GB2312" w:eastAsia="仿宋_GB2312" w:cs="仿宋_GB2312"/>
              <w:spacing w:val="-20"/>
              <w:sz w:val="32"/>
              <w:szCs w:val="32"/>
              <w:lang w:val="en-US" w:eastAsia="zh-CN"/>
            </w:rPr>
            <w:delText>七</w:delText>
          </w:r>
        </w:del>
      </w:ins>
      <w:ins w:id="399" w:author="某某君" w:date="2026-07-10T11:31:58Z">
        <w:del w:id="400" w:author="长风" w:date="2026-07-10T15:33:54Z">
          <w:r>
            <w:rPr>
              <w:rFonts w:hint="eastAsia" w:ascii="仿宋_GB2312" w:hAnsi="仿宋_GB2312" w:eastAsia="仿宋_GB2312" w:cs="仿宋_GB2312"/>
              <w:spacing w:val="-20"/>
              <w:sz w:val="32"/>
              <w:szCs w:val="32"/>
            </w:rPr>
            <w:delText>届爱心冰柜</w:delText>
          </w:r>
        </w:del>
      </w:ins>
      <w:ins w:id="401" w:author="某某君" w:date="2026-07-10T11:31:58Z">
        <w:del w:id="402" w:author="长风" w:date="2026-07-10T15:33:54Z">
          <w:r>
            <w:rPr>
              <w:rFonts w:hint="eastAsia" w:ascii="仿宋_GB2312" w:hAnsi="仿宋_GB2312" w:eastAsia="仿宋_GB2312" w:cs="仿宋_GB2312"/>
              <w:spacing w:val="-20"/>
              <w:sz w:val="32"/>
              <w:szCs w:val="32"/>
              <w:lang w:val="en-US" w:eastAsia="zh-CN"/>
            </w:rPr>
            <w:delText>夏季送清凉</w:delText>
          </w:r>
        </w:del>
      </w:ins>
      <w:ins w:id="403" w:author="某某君" w:date="2026-07-10T11:31:58Z">
        <w:del w:id="404" w:author="长风" w:date="2026-07-10T15:33:54Z">
          <w:r>
            <w:rPr>
              <w:rFonts w:hint="eastAsia" w:ascii="仿宋_GB2312" w:hAnsi="仿宋_GB2312" w:eastAsia="仿宋_GB2312" w:cs="仿宋_GB2312"/>
              <w:spacing w:val="-20"/>
              <w:sz w:val="32"/>
              <w:szCs w:val="32"/>
            </w:rPr>
            <w:delText>公益活动采购需求</w:delText>
          </w:r>
        </w:del>
      </w:ins>
    </w:p>
    <w:p w14:paraId="0A4285E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05" w:author="某某君" w:date="2026-07-10T11:31:58Z"/>
          <w:del w:id="406" w:author="长风" w:date="2026-07-10T15:33:54Z"/>
          <w:rFonts w:hint="eastAsia" w:ascii="仿宋_GB2312" w:hAnsi="仿宋_GB2312" w:eastAsia="仿宋_GB2312" w:cs="仿宋_GB2312"/>
          <w:sz w:val="32"/>
          <w:szCs w:val="32"/>
        </w:rPr>
      </w:pPr>
      <w:ins w:id="407" w:author="某某君" w:date="2026-07-10T11:31:58Z">
        <w:del w:id="408" w:author="长风" w:date="2026-07-10T15:33:54Z">
          <w:r>
            <w:rPr>
              <w:rFonts w:hint="eastAsia" w:ascii="仿宋_GB2312" w:hAnsi="仿宋_GB2312" w:eastAsia="仿宋_GB2312" w:cs="仿宋_GB2312"/>
              <w:sz w:val="32"/>
              <w:szCs w:val="32"/>
            </w:rPr>
            <w:delText>2.</w:delText>
          </w:r>
        </w:del>
      </w:ins>
      <w:ins w:id="409" w:author="某某君" w:date="2026-07-10T11:31:58Z">
        <w:del w:id="410" w:author="长风" w:date="2026-07-10T15:33:54Z">
          <w:r>
            <w:rPr>
              <w:rFonts w:hint="eastAsia" w:ascii="仿宋_GB2312" w:hAnsi="仿宋_GB2312" w:eastAsia="仿宋_GB2312" w:cs="仿宋_GB2312"/>
              <w:spacing w:val="-23"/>
              <w:sz w:val="32"/>
              <w:szCs w:val="32"/>
            </w:rPr>
            <w:delText>2025年长沙市第</w:delText>
          </w:r>
        </w:del>
      </w:ins>
      <w:ins w:id="411" w:author="某某君" w:date="2026-07-10T11:31:58Z">
        <w:del w:id="412" w:author="长风" w:date="2026-07-10T15:33:54Z">
          <w:r>
            <w:rPr>
              <w:rFonts w:hint="eastAsia" w:ascii="仿宋_GB2312" w:hAnsi="仿宋_GB2312" w:eastAsia="仿宋_GB2312" w:cs="仿宋_GB2312"/>
              <w:spacing w:val="-23"/>
              <w:sz w:val="32"/>
              <w:szCs w:val="32"/>
              <w:lang w:val="en-US" w:eastAsia="zh-CN"/>
            </w:rPr>
            <w:delText>七</w:delText>
          </w:r>
        </w:del>
      </w:ins>
      <w:ins w:id="413" w:author="某某君" w:date="2026-07-10T11:31:58Z">
        <w:del w:id="414" w:author="长风" w:date="2026-07-10T15:33:54Z">
          <w:r>
            <w:rPr>
              <w:rFonts w:hint="eastAsia" w:ascii="仿宋_GB2312" w:hAnsi="仿宋_GB2312" w:eastAsia="仿宋_GB2312" w:cs="仿宋_GB2312"/>
              <w:spacing w:val="-23"/>
              <w:sz w:val="32"/>
              <w:szCs w:val="32"/>
            </w:rPr>
            <w:delText>届爱心冰柜</w:delText>
          </w:r>
        </w:del>
      </w:ins>
      <w:ins w:id="415" w:author="某某君" w:date="2026-07-10T11:31:58Z">
        <w:del w:id="416" w:author="长风" w:date="2026-07-10T15:33:54Z">
          <w:r>
            <w:rPr>
              <w:rFonts w:hint="eastAsia" w:ascii="仿宋_GB2312" w:hAnsi="仿宋_GB2312" w:eastAsia="仿宋_GB2312" w:cs="仿宋_GB2312"/>
              <w:spacing w:val="-23"/>
              <w:sz w:val="32"/>
              <w:szCs w:val="32"/>
              <w:lang w:val="en-US" w:eastAsia="zh-CN"/>
            </w:rPr>
            <w:delText>夏季送清凉</w:delText>
          </w:r>
        </w:del>
      </w:ins>
      <w:ins w:id="417" w:author="某某君" w:date="2026-07-10T11:31:58Z">
        <w:del w:id="418" w:author="长风" w:date="2026-07-10T15:33:54Z">
          <w:r>
            <w:rPr>
              <w:rFonts w:hint="eastAsia" w:ascii="仿宋_GB2312" w:hAnsi="仿宋_GB2312" w:eastAsia="仿宋_GB2312" w:cs="仿宋_GB2312"/>
              <w:spacing w:val="-23"/>
              <w:sz w:val="32"/>
              <w:szCs w:val="32"/>
            </w:rPr>
            <w:delText>活动报价单</w:delText>
          </w:r>
        </w:del>
      </w:ins>
    </w:p>
    <w:p w14:paraId="1E19E35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19" w:author="某某君" w:date="2026-07-10T11:31:58Z"/>
          <w:del w:id="420" w:author="长风" w:date="2026-07-10T15:33:54Z"/>
          <w:rFonts w:hint="eastAsia" w:ascii="仿宋_GB2312" w:hAnsi="仿宋_GB2312" w:eastAsia="仿宋_GB2312" w:cs="仿宋_GB2312"/>
          <w:sz w:val="32"/>
          <w:szCs w:val="32"/>
        </w:rPr>
      </w:pPr>
      <w:ins w:id="421" w:author="某某君" w:date="2026-07-10T11:31:58Z">
        <w:del w:id="422" w:author="长风" w:date="2026-07-10T15:33:54Z">
          <w:r>
            <w:rPr>
              <w:rFonts w:hint="eastAsia" w:ascii="仿宋_GB2312" w:hAnsi="仿宋_GB2312" w:eastAsia="仿宋_GB2312" w:cs="仿宋_GB2312"/>
              <w:sz w:val="32"/>
              <w:szCs w:val="32"/>
            </w:rPr>
            <w:delText xml:space="preserve">                      </w:delText>
          </w:r>
        </w:del>
      </w:ins>
    </w:p>
    <w:p w14:paraId="2E0586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23" w:author="某某君" w:date="2026-07-10T11:31:58Z"/>
          <w:del w:id="424" w:author="长风" w:date="2026-07-10T15:33:54Z"/>
          <w:rFonts w:hint="eastAsia" w:ascii="仿宋_GB2312" w:hAnsi="仿宋_GB2312" w:eastAsia="仿宋_GB2312" w:cs="仿宋_GB2312"/>
          <w:sz w:val="32"/>
          <w:szCs w:val="32"/>
        </w:rPr>
      </w:pPr>
    </w:p>
    <w:p w14:paraId="4733310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25" w:author="某某君" w:date="2026-07-10T11:31:58Z"/>
          <w:del w:id="426" w:author="长风" w:date="2026-07-10T15:33:54Z"/>
          <w:rFonts w:hint="eastAsia" w:ascii="仿宋_GB2312" w:hAnsi="仿宋_GB2312" w:eastAsia="仿宋_GB2312" w:cs="仿宋_GB2312"/>
          <w:sz w:val="32"/>
          <w:szCs w:val="32"/>
        </w:rPr>
      </w:pPr>
    </w:p>
    <w:p w14:paraId="211FACC4">
      <w:pPr>
        <w:keepNext w:val="0"/>
        <w:keepLines w:val="0"/>
        <w:pageBreakBefore w:val="0"/>
        <w:widowControl w:val="0"/>
        <w:kinsoku/>
        <w:wordWrap/>
        <w:overflowPunct/>
        <w:topLinePunct w:val="0"/>
        <w:autoSpaceDE/>
        <w:autoSpaceDN/>
        <w:bidi w:val="0"/>
        <w:adjustRightInd/>
        <w:snapToGrid/>
        <w:spacing w:line="520" w:lineRule="exact"/>
        <w:ind w:firstLine="5440" w:firstLineChars="1700"/>
        <w:textAlignment w:val="auto"/>
        <w:rPr>
          <w:ins w:id="427" w:author="某某君" w:date="2026-07-10T11:31:58Z"/>
          <w:del w:id="428" w:author="长风" w:date="2026-07-10T15:33:54Z"/>
          <w:rFonts w:hint="eastAsia" w:ascii="仿宋_GB2312" w:hAnsi="仿宋_GB2312" w:eastAsia="仿宋_GB2312" w:cs="仿宋_GB2312"/>
          <w:sz w:val="32"/>
          <w:szCs w:val="32"/>
        </w:rPr>
      </w:pPr>
      <w:ins w:id="429" w:author="某某君" w:date="2026-07-10T11:31:58Z">
        <w:del w:id="430" w:author="长风" w:date="2026-07-10T15:33:54Z">
          <w:r>
            <w:rPr>
              <w:rFonts w:hint="eastAsia" w:ascii="仿宋_GB2312" w:hAnsi="仿宋_GB2312" w:eastAsia="仿宋_GB2312" w:cs="仿宋_GB2312"/>
              <w:sz w:val="32"/>
              <w:szCs w:val="32"/>
            </w:rPr>
            <w:delText>长沙市慈善总会</w:delText>
          </w:r>
        </w:del>
      </w:ins>
    </w:p>
    <w:p w14:paraId="759377A0">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ins w:id="431" w:author="某某君" w:date="2026-07-10T11:31:58Z"/>
          <w:del w:id="432" w:author="长风" w:date="2026-07-10T15:33:54Z"/>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ins w:id="433" w:author="某某君" w:date="2026-07-10T11:31:58Z">
        <w:del w:id="434" w:author="长风" w:date="2026-07-10T15:33:54Z">
          <w:r>
            <w:rPr>
              <w:rFonts w:hint="eastAsia" w:ascii="仿宋_GB2312" w:hAnsi="仿宋_GB2312" w:eastAsia="仿宋_GB2312" w:cs="仿宋_GB2312"/>
              <w:sz w:val="32"/>
              <w:szCs w:val="32"/>
            </w:rPr>
            <w:delText xml:space="preserve">                            </w:delText>
          </w:r>
        </w:del>
      </w:ins>
      <w:ins w:id="435" w:author="某某君" w:date="2026-07-10T11:31:58Z">
        <w:del w:id="436" w:author="长风" w:date="2026-07-10T15:33:54Z">
          <w:r>
            <w:rPr>
              <w:rFonts w:hint="eastAsia" w:ascii="仿宋_GB2312" w:hAnsi="仿宋_GB2312" w:eastAsia="仿宋_GB2312" w:cs="仿宋_GB2312"/>
              <w:sz w:val="32"/>
              <w:szCs w:val="32"/>
              <w:lang w:val="en-US" w:eastAsia="zh-CN"/>
            </w:rPr>
            <w:delText xml:space="preserve"> </w:delText>
          </w:r>
        </w:del>
      </w:ins>
      <w:ins w:id="437" w:author="某某君" w:date="2026-07-10T11:31:58Z">
        <w:del w:id="438" w:author="长风" w:date="2026-07-10T15:33:54Z">
          <w:r>
            <w:rPr>
              <w:rFonts w:hint="eastAsia" w:ascii="仿宋_GB2312" w:hAnsi="仿宋_GB2312" w:eastAsia="仿宋_GB2312" w:cs="仿宋_GB2312"/>
              <w:sz w:val="32"/>
              <w:szCs w:val="32"/>
            </w:rPr>
            <w:delText>202</w:delText>
          </w:r>
        </w:del>
      </w:ins>
      <w:ins w:id="439" w:author="某某君" w:date="2026-07-10T11:31:58Z">
        <w:del w:id="440" w:author="长风" w:date="2026-07-10T15:33:54Z">
          <w:r>
            <w:rPr>
              <w:rFonts w:hint="eastAsia" w:ascii="仿宋_GB2312" w:hAnsi="仿宋_GB2312" w:eastAsia="仿宋_GB2312" w:cs="仿宋_GB2312"/>
              <w:sz w:val="32"/>
              <w:szCs w:val="32"/>
              <w:lang w:val="en-US" w:eastAsia="zh-CN"/>
            </w:rPr>
            <w:delText>6</w:delText>
          </w:r>
        </w:del>
      </w:ins>
      <w:ins w:id="441" w:author="某某君" w:date="2026-07-10T11:31:58Z">
        <w:del w:id="442" w:author="长风" w:date="2026-07-10T15:33:54Z">
          <w:r>
            <w:rPr>
              <w:rFonts w:hint="eastAsia" w:ascii="仿宋_GB2312" w:hAnsi="仿宋_GB2312" w:eastAsia="仿宋_GB2312" w:cs="仿宋_GB2312"/>
              <w:sz w:val="32"/>
              <w:szCs w:val="32"/>
            </w:rPr>
            <w:delText>年7月</w:delText>
          </w:r>
        </w:del>
      </w:ins>
      <w:ins w:id="443" w:author="某某君" w:date="2026-07-10T11:32:53Z">
        <w:del w:id="444" w:author="长风" w:date="2026-07-10T15:33:54Z">
          <w:r>
            <w:rPr>
              <w:rFonts w:hint="eastAsia" w:ascii="仿宋_GB2312" w:hAnsi="仿宋_GB2312" w:eastAsia="仿宋_GB2312" w:cs="仿宋_GB2312"/>
              <w:sz w:val="32"/>
              <w:szCs w:val="32"/>
              <w:lang w:val="en-US" w:eastAsia="zh-CN"/>
            </w:rPr>
            <w:delText>10</w:delText>
          </w:r>
        </w:del>
      </w:ins>
      <w:ins w:id="445" w:author="某某君" w:date="2026-07-10T11:31:58Z">
        <w:del w:id="446" w:author="长风" w:date="2026-07-10T15:33:54Z">
          <w:r>
            <w:rPr>
              <w:rFonts w:hint="eastAsia" w:ascii="仿宋_GB2312" w:hAnsi="仿宋_GB2312" w:eastAsia="仿宋_GB2312" w:cs="仿宋_GB2312"/>
              <w:sz w:val="32"/>
              <w:szCs w:val="32"/>
            </w:rPr>
            <w:delText>日</w:delText>
          </w:r>
        </w:del>
      </w:ins>
    </w:p>
    <w:p w14:paraId="1BD5CB85">
      <w:pPr>
        <w:rPr>
          <w:ins w:id="447" w:author="某某君" w:date="2026-07-10T11:31:58Z"/>
          <w:rFonts w:hint="eastAsia" w:ascii="仿宋_GB2312" w:hAnsi="仿宋_GB2312" w:eastAsia="仿宋_GB2312" w:cs="仿宋_GB2312"/>
          <w:kern w:val="0"/>
          <w:sz w:val="28"/>
          <w:szCs w:val="28"/>
          <w:shd w:val="clear" w:color="auto" w:fill="FFFFFF"/>
        </w:rPr>
      </w:pPr>
      <w:ins w:id="448" w:author="某某君" w:date="2026-07-10T11:31:58Z">
        <w:r>
          <w:rPr>
            <w:rFonts w:hint="eastAsia" w:ascii="仿宋_GB2312" w:hAnsi="仿宋_GB2312" w:eastAsia="仿宋_GB2312" w:cs="仿宋_GB2312"/>
            <w:kern w:val="0"/>
            <w:sz w:val="28"/>
            <w:szCs w:val="28"/>
            <w:shd w:val="clear" w:color="auto" w:fill="FFFFFF"/>
          </w:rPr>
          <w:t>附件1：</w:t>
        </w:r>
      </w:ins>
    </w:p>
    <w:p w14:paraId="51EC17A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449" w:author="某某君" w:date="2026-07-10T11:31:58Z"/>
          <w:rFonts w:hint="eastAsia" w:ascii="仿宋_GB2312" w:hAnsi="仿宋_GB2312" w:eastAsia="仿宋_GB2312" w:cs="仿宋_GB2312"/>
          <w:kern w:val="0"/>
          <w:sz w:val="44"/>
          <w:szCs w:val="44"/>
          <w:shd w:val="clear" w:color="auto" w:fill="FFFFFF"/>
        </w:rPr>
      </w:pPr>
    </w:p>
    <w:p w14:paraId="299E4F91">
      <w:pPr>
        <w:spacing w:line="500" w:lineRule="exact"/>
        <w:jc w:val="center"/>
        <w:rPr>
          <w:ins w:id="450" w:author="某某君" w:date="2026-07-10T11:31:58Z"/>
          <w:rFonts w:hint="eastAsia" w:ascii="方正小标宋简体" w:hAnsi="方正小标宋简体" w:eastAsia="方正小标宋简体" w:cs="方正小标宋简体"/>
          <w:sz w:val="44"/>
          <w:szCs w:val="44"/>
        </w:rPr>
      </w:pPr>
      <w:ins w:id="451" w:author="某某君" w:date="2026-07-10T11:31:58Z">
        <w:r>
          <w:rPr>
            <w:rFonts w:hint="eastAsia" w:ascii="方正小标宋简体" w:hAnsi="方正小标宋简体" w:eastAsia="方正小标宋简体" w:cs="方正小标宋简体"/>
            <w:sz w:val="44"/>
            <w:szCs w:val="44"/>
          </w:rPr>
          <w:t>202</w:t>
        </w:r>
      </w:ins>
      <w:ins w:id="452" w:author="某某君" w:date="2026-07-10T11:31:58Z">
        <w:r>
          <w:rPr>
            <w:rFonts w:hint="eastAsia" w:ascii="方正小标宋简体" w:hAnsi="方正小标宋简体" w:eastAsia="方正小标宋简体" w:cs="方正小标宋简体"/>
            <w:sz w:val="44"/>
            <w:szCs w:val="44"/>
            <w:lang w:val="en-US" w:eastAsia="zh-CN"/>
          </w:rPr>
          <w:t>6</w:t>
        </w:r>
      </w:ins>
      <w:ins w:id="453" w:author="某某君" w:date="2026-07-10T11:31:58Z">
        <w:r>
          <w:rPr>
            <w:rFonts w:hint="eastAsia" w:ascii="方正小标宋简体" w:hAnsi="方正小标宋简体" w:eastAsia="方正小标宋简体" w:cs="方正小标宋简体"/>
            <w:sz w:val="44"/>
            <w:szCs w:val="44"/>
          </w:rPr>
          <w:t>年长沙市第</w:t>
        </w:r>
      </w:ins>
      <w:ins w:id="454" w:author="某某君" w:date="2026-07-10T11:31:58Z">
        <w:r>
          <w:rPr>
            <w:rFonts w:hint="eastAsia" w:ascii="方正小标宋简体" w:hAnsi="方正小标宋简体" w:eastAsia="方正小标宋简体" w:cs="方正小标宋简体"/>
            <w:sz w:val="44"/>
            <w:szCs w:val="44"/>
            <w:lang w:val="en-US" w:eastAsia="zh-CN"/>
          </w:rPr>
          <w:t>七</w:t>
        </w:r>
      </w:ins>
      <w:ins w:id="455" w:author="某某君" w:date="2026-07-10T11:31:58Z">
        <w:r>
          <w:rPr>
            <w:rFonts w:hint="eastAsia" w:ascii="方正小标宋简体" w:hAnsi="方正小标宋简体" w:eastAsia="方正小标宋简体" w:cs="方正小标宋简体"/>
            <w:sz w:val="44"/>
            <w:szCs w:val="44"/>
          </w:rPr>
          <w:t>届爱心冰柜</w:t>
        </w:r>
      </w:ins>
      <w:ins w:id="456" w:author="某某君" w:date="2026-07-10T11:31:58Z">
        <w:r>
          <w:rPr>
            <w:rFonts w:hint="eastAsia" w:ascii="方正小标宋简体" w:hAnsi="方正小标宋简体" w:eastAsia="方正小标宋简体" w:cs="方正小标宋简体"/>
            <w:sz w:val="44"/>
            <w:szCs w:val="44"/>
            <w:lang w:val="en-US" w:eastAsia="zh-CN"/>
          </w:rPr>
          <w:t>夏季送清凉</w:t>
        </w:r>
      </w:ins>
      <w:ins w:id="457" w:author="某某君" w:date="2026-07-10T11:31:58Z">
        <w:r>
          <w:rPr>
            <w:rFonts w:hint="eastAsia" w:ascii="方正小标宋简体" w:hAnsi="方正小标宋简体" w:eastAsia="方正小标宋简体" w:cs="方正小标宋简体"/>
            <w:sz w:val="44"/>
            <w:szCs w:val="44"/>
          </w:rPr>
          <w:t>公益活动采购需求</w:t>
        </w:r>
      </w:ins>
    </w:p>
    <w:p w14:paraId="0B1B4622">
      <w:pPr>
        <w:widowControl/>
        <w:spacing w:line="560" w:lineRule="exact"/>
        <w:jc w:val="center"/>
        <w:outlineLvl w:val="0"/>
        <w:rPr>
          <w:ins w:id="458" w:author="某某君" w:date="2026-07-10T11:31:58Z"/>
          <w:rFonts w:hint="eastAsia" w:ascii="仿宋_GB2312" w:hAnsi="仿宋_GB2312" w:eastAsia="仿宋_GB2312" w:cs="仿宋_GB2312"/>
          <w:kern w:val="36"/>
          <w:sz w:val="44"/>
          <w:szCs w:val="44"/>
        </w:rPr>
      </w:pPr>
    </w:p>
    <w:p w14:paraId="17621C67">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ins w:id="459" w:author="某某君" w:date="2026-07-10T11:31:58Z"/>
          <w:rFonts w:hint="eastAsia" w:ascii="仿宋_GB2312" w:hAnsi="仿宋_GB2312" w:eastAsia="仿宋_GB2312" w:cs="仿宋_GB2312"/>
          <w:kern w:val="0"/>
          <w:sz w:val="32"/>
          <w:szCs w:val="32"/>
          <w:shd w:val="clear" w:color="auto" w:fill="FFFFFF"/>
        </w:rPr>
      </w:pPr>
      <w:ins w:id="460" w:author="某某君" w:date="2026-07-10T11:31:58Z">
        <w:r>
          <w:rPr>
            <w:rFonts w:hint="eastAsia" w:ascii="仿宋_GB2312" w:hAnsi="仿宋_GB2312" w:eastAsia="仿宋_GB2312" w:cs="仿宋_GB2312"/>
            <w:kern w:val="0"/>
            <w:sz w:val="32"/>
            <w:szCs w:val="32"/>
            <w:shd w:val="clear" w:color="auto" w:fill="FFFFFF"/>
            <w:lang w:val="en-US" w:eastAsia="zh-CN"/>
          </w:rPr>
          <w:t>一、</w:t>
        </w:r>
      </w:ins>
      <w:ins w:id="461" w:author="某某君" w:date="2026-07-10T11:31:58Z">
        <w:r>
          <w:rPr>
            <w:rFonts w:hint="eastAsia" w:ascii="仿宋_GB2312" w:hAnsi="仿宋_GB2312" w:eastAsia="仿宋_GB2312" w:cs="仿宋_GB2312"/>
            <w:kern w:val="0"/>
            <w:sz w:val="32"/>
            <w:szCs w:val="32"/>
            <w:shd w:val="clear" w:color="auto" w:fill="FFFFFF"/>
          </w:rPr>
          <w:t>项目名称：202</w:t>
        </w:r>
      </w:ins>
      <w:ins w:id="462" w:author="某某君" w:date="2026-07-10T11:31:58Z">
        <w:r>
          <w:rPr>
            <w:rFonts w:hint="eastAsia" w:ascii="仿宋_GB2312" w:hAnsi="仿宋_GB2312" w:eastAsia="仿宋_GB2312" w:cs="仿宋_GB2312"/>
            <w:kern w:val="0"/>
            <w:sz w:val="32"/>
            <w:szCs w:val="32"/>
            <w:shd w:val="clear" w:color="auto" w:fill="FFFFFF"/>
            <w:lang w:val="en-US" w:eastAsia="zh-CN"/>
          </w:rPr>
          <w:t>6</w:t>
        </w:r>
      </w:ins>
      <w:ins w:id="463" w:author="某某君" w:date="2026-07-10T11:31:58Z">
        <w:r>
          <w:rPr>
            <w:rFonts w:hint="eastAsia" w:ascii="仿宋_GB2312" w:hAnsi="仿宋_GB2312" w:eastAsia="仿宋_GB2312" w:cs="仿宋_GB2312"/>
            <w:kern w:val="0"/>
            <w:sz w:val="32"/>
            <w:szCs w:val="32"/>
            <w:shd w:val="clear" w:color="auto" w:fill="FFFFFF"/>
          </w:rPr>
          <w:t>年长沙市第</w:t>
        </w:r>
      </w:ins>
      <w:ins w:id="464" w:author="某某君" w:date="2026-07-10T11:31:58Z">
        <w:r>
          <w:rPr>
            <w:rFonts w:hint="eastAsia" w:ascii="仿宋_GB2312" w:hAnsi="仿宋_GB2312" w:eastAsia="仿宋_GB2312" w:cs="仿宋_GB2312"/>
            <w:kern w:val="0"/>
            <w:sz w:val="32"/>
            <w:szCs w:val="32"/>
            <w:shd w:val="clear" w:color="auto" w:fill="FFFFFF"/>
            <w:lang w:val="en-US" w:eastAsia="zh-CN"/>
          </w:rPr>
          <w:t>七</w:t>
        </w:r>
      </w:ins>
      <w:ins w:id="465" w:author="某某君" w:date="2026-07-10T11:31:58Z">
        <w:r>
          <w:rPr>
            <w:rFonts w:hint="eastAsia" w:ascii="仿宋_GB2312" w:hAnsi="仿宋_GB2312" w:eastAsia="仿宋_GB2312" w:cs="仿宋_GB2312"/>
            <w:kern w:val="0"/>
            <w:sz w:val="32"/>
            <w:szCs w:val="32"/>
            <w:shd w:val="clear" w:color="auto" w:fill="FFFFFF"/>
          </w:rPr>
          <w:t>届爱心冰柜</w:t>
        </w:r>
      </w:ins>
      <w:ins w:id="466" w:author="某某君" w:date="2026-07-10T11:31:58Z">
        <w:r>
          <w:rPr>
            <w:rFonts w:hint="eastAsia" w:ascii="仿宋_GB2312" w:hAnsi="仿宋_GB2312" w:eastAsia="仿宋_GB2312" w:cs="仿宋_GB2312"/>
            <w:kern w:val="0"/>
            <w:sz w:val="32"/>
            <w:szCs w:val="32"/>
            <w:shd w:val="clear" w:color="auto" w:fill="FFFFFF"/>
            <w:lang w:val="en-US" w:eastAsia="zh-CN"/>
          </w:rPr>
          <w:t>夏季送清凉</w:t>
        </w:r>
      </w:ins>
      <w:ins w:id="467" w:author="某某君" w:date="2026-07-10T11:31:58Z">
        <w:r>
          <w:rPr>
            <w:rFonts w:hint="eastAsia" w:ascii="仿宋_GB2312" w:hAnsi="仿宋_GB2312" w:eastAsia="仿宋_GB2312" w:cs="仿宋_GB2312"/>
            <w:kern w:val="0"/>
            <w:sz w:val="32"/>
            <w:szCs w:val="32"/>
            <w:shd w:val="clear" w:color="auto" w:fill="FFFFFF"/>
          </w:rPr>
          <w:t>公益活动</w:t>
        </w:r>
      </w:ins>
    </w:p>
    <w:p w14:paraId="437D6C83">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ins w:id="468" w:author="某某君" w:date="2026-07-10T11:31:58Z"/>
          <w:rFonts w:hint="eastAsia" w:ascii="仿宋_GB2312" w:hAnsi="仿宋_GB2312" w:eastAsia="仿宋_GB2312" w:cs="仿宋_GB2312"/>
          <w:kern w:val="0"/>
          <w:sz w:val="32"/>
          <w:szCs w:val="32"/>
          <w:shd w:val="clear" w:color="auto" w:fill="FFFFFF"/>
        </w:rPr>
      </w:pPr>
      <w:ins w:id="469" w:author="某某君" w:date="2026-07-10T11:31:58Z">
        <w:r>
          <w:rPr>
            <w:rFonts w:hint="eastAsia" w:ascii="仿宋_GB2312" w:hAnsi="仿宋_GB2312" w:eastAsia="仿宋_GB2312" w:cs="仿宋_GB2312"/>
            <w:kern w:val="0"/>
            <w:sz w:val="32"/>
            <w:szCs w:val="32"/>
            <w:shd w:val="clear" w:color="auto" w:fill="FFFFFF"/>
          </w:rPr>
          <w:t>二、项目概况：</w:t>
        </w:r>
      </w:ins>
    </w:p>
    <w:p w14:paraId="30109AED">
      <w:pPr>
        <w:widowControl/>
        <w:wordWrap w:val="0"/>
        <w:snapToGrid w:val="0"/>
        <w:spacing w:before="156" w:after="156" w:line="320" w:lineRule="atLeast"/>
        <w:ind w:firstLine="640" w:firstLineChars="200"/>
        <w:jc w:val="left"/>
        <w:textAlignment w:val="center"/>
        <w:rPr>
          <w:ins w:id="470" w:author="某某君" w:date="2026-07-10T11:31:58Z"/>
          <w:rFonts w:hint="eastAsia" w:ascii="仿宋_GB2312" w:hAnsi="仿宋_GB2312" w:eastAsia="仿宋_GB2312" w:cs="仿宋_GB2312"/>
          <w:kern w:val="0"/>
          <w:sz w:val="32"/>
          <w:szCs w:val="32"/>
          <w:lang w:val="en-US" w:eastAsia="zh-CN"/>
        </w:rPr>
      </w:pPr>
      <w:ins w:id="471" w:author="某某君" w:date="2026-07-10T11:31:58Z">
        <w:r>
          <w:rPr>
            <w:rFonts w:hint="eastAsia" w:ascii="仿宋_GB2312" w:hAnsi="仿宋_GB2312" w:eastAsia="仿宋_GB2312" w:cs="仿宋_GB2312"/>
            <w:kern w:val="0"/>
            <w:sz w:val="32"/>
            <w:szCs w:val="32"/>
          </w:rPr>
          <w:t>采购预算：</w:t>
        </w:r>
      </w:ins>
      <w:ins w:id="472" w:author="某某君" w:date="2026-07-10T11:31:58Z">
        <w:r>
          <w:rPr>
            <w:rFonts w:hint="eastAsia" w:ascii="仿宋_GB2312" w:hAnsi="仿宋_GB2312" w:eastAsia="仿宋_GB2312" w:cs="仿宋_GB2312"/>
            <w:kern w:val="0"/>
            <w:sz w:val="32"/>
            <w:szCs w:val="32"/>
            <w:lang w:val="en-US" w:eastAsia="zh-CN"/>
          </w:rPr>
          <w:t>200000</w:t>
        </w:r>
      </w:ins>
      <w:ins w:id="473" w:author="某某君" w:date="2026-07-10T11:31:58Z">
        <w:r>
          <w:rPr>
            <w:rFonts w:hint="eastAsia" w:ascii="仿宋_GB2312" w:hAnsi="仿宋_GB2312" w:eastAsia="仿宋_GB2312" w:cs="仿宋_GB2312"/>
            <w:kern w:val="0"/>
            <w:sz w:val="32"/>
            <w:szCs w:val="32"/>
          </w:rPr>
          <w:t>.00元</w:t>
        </w:r>
      </w:ins>
      <w:ins w:id="474" w:author="某某君" w:date="2026-07-10T11:31:58Z">
        <w:r>
          <w:rPr>
            <w:rFonts w:hint="eastAsia" w:ascii="仿宋_GB2312" w:hAnsi="仿宋_GB2312" w:eastAsia="仿宋_GB2312" w:cs="仿宋_GB2312"/>
            <w:kern w:val="0"/>
            <w:sz w:val="32"/>
            <w:szCs w:val="32"/>
            <w:lang w:val="en-US" w:eastAsia="zh-CN"/>
          </w:rPr>
          <w:t>以内</w:t>
        </w:r>
      </w:ins>
    </w:p>
    <w:tbl>
      <w:tblPr>
        <w:tblStyle w:val="3"/>
        <w:tblW w:w="9492" w:type="dxa"/>
        <w:tblInd w:w="-176" w:type="dxa"/>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2161"/>
        <w:gridCol w:w="1826"/>
        <w:gridCol w:w="5505"/>
      </w:tblGrid>
      <w:tr w14:paraId="5B340835">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ins w:id="475"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77A3290D">
            <w:pPr>
              <w:widowControl/>
              <w:jc w:val="center"/>
              <w:textAlignment w:val="center"/>
              <w:rPr>
                <w:ins w:id="476" w:author="某某君" w:date="2026-07-10T11:31:58Z"/>
                <w:rFonts w:hint="eastAsia" w:ascii="仿宋_GB2312" w:hAnsi="仿宋_GB2312" w:eastAsia="仿宋_GB2312" w:cs="仿宋_GB2312"/>
                <w:b/>
                <w:bCs w:val="0"/>
                <w:kern w:val="0"/>
                <w:sz w:val="28"/>
                <w:szCs w:val="28"/>
              </w:rPr>
            </w:pPr>
            <w:ins w:id="477" w:author="某某君" w:date="2026-07-10T11:31:58Z">
              <w:r>
                <w:rPr>
                  <w:rFonts w:hint="eastAsia" w:ascii="仿宋_GB2312" w:hAnsi="仿宋_GB2312" w:eastAsia="仿宋_GB2312" w:cs="仿宋_GB2312"/>
                  <w:b/>
                  <w:bCs w:val="0"/>
                  <w:kern w:val="0"/>
                  <w:sz w:val="28"/>
                  <w:szCs w:val="28"/>
                </w:rPr>
                <w:t>项目名称</w:t>
              </w:r>
            </w:ins>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B524C85">
            <w:pPr>
              <w:widowControl/>
              <w:jc w:val="center"/>
              <w:textAlignment w:val="center"/>
              <w:rPr>
                <w:ins w:id="478" w:author="某某君" w:date="2026-07-10T11:31:58Z"/>
                <w:rFonts w:hint="eastAsia" w:ascii="仿宋_GB2312" w:hAnsi="仿宋_GB2312" w:eastAsia="仿宋_GB2312" w:cs="仿宋_GB2312"/>
                <w:b/>
                <w:bCs w:val="0"/>
                <w:kern w:val="0"/>
                <w:sz w:val="28"/>
                <w:szCs w:val="28"/>
                <w:lang w:val="en-US" w:eastAsia="zh-CN"/>
              </w:rPr>
            </w:pPr>
            <w:ins w:id="479" w:author="某某君" w:date="2026-07-10T11:31:58Z">
              <w:r>
                <w:rPr>
                  <w:rFonts w:hint="eastAsia" w:ascii="仿宋_GB2312" w:hAnsi="仿宋_GB2312" w:eastAsia="仿宋_GB2312" w:cs="仿宋_GB2312"/>
                  <w:b/>
                  <w:bCs w:val="0"/>
                  <w:kern w:val="0"/>
                  <w:sz w:val="28"/>
                  <w:szCs w:val="28"/>
                </w:rPr>
                <w:t>预算金额</w:t>
              </w:r>
            </w:ins>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10B728D">
            <w:pPr>
              <w:widowControl/>
              <w:jc w:val="center"/>
              <w:textAlignment w:val="center"/>
              <w:rPr>
                <w:ins w:id="480" w:author="某某君" w:date="2026-07-10T11:31:58Z"/>
                <w:rFonts w:hint="eastAsia" w:ascii="仿宋_GB2312" w:hAnsi="仿宋_GB2312" w:eastAsia="仿宋_GB2312" w:cs="仿宋_GB2312"/>
                <w:b/>
                <w:bCs w:val="0"/>
                <w:kern w:val="0"/>
                <w:sz w:val="28"/>
                <w:szCs w:val="28"/>
              </w:rPr>
            </w:pPr>
            <w:ins w:id="481" w:author="某某君" w:date="2026-07-10T11:31:58Z">
              <w:r>
                <w:rPr>
                  <w:rFonts w:hint="eastAsia" w:ascii="仿宋_GB2312" w:hAnsi="仿宋_GB2312" w:eastAsia="仿宋_GB2312" w:cs="仿宋_GB2312"/>
                  <w:b/>
                  <w:bCs w:val="0"/>
                  <w:kern w:val="0"/>
                  <w:sz w:val="28"/>
                  <w:szCs w:val="28"/>
                </w:rPr>
                <w:t>采购需求</w:t>
              </w:r>
            </w:ins>
          </w:p>
        </w:tc>
      </w:tr>
      <w:tr w14:paraId="33408108">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ins w:id="482"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6AF6AF56">
            <w:pPr>
              <w:widowControl/>
              <w:jc w:val="both"/>
              <w:textAlignment w:val="center"/>
              <w:rPr>
                <w:ins w:id="483" w:author="某某君" w:date="2026-07-10T11:31:58Z"/>
                <w:rFonts w:hint="eastAsia" w:ascii="仿宋_GB2312" w:hAnsi="仿宋_GB2312" w:eastAsia="仿宋_GB2312" w:cs="仿宋_GB2312"/>
                <w:bCs/>
                <w:kern w:val="0"/>
                <w:sz w:val="28"/>
                <w:szCs w:val="28"/>
                <w:lang w:val="en-US" w:eastAsia="zh-CN"/>
              </w:rPr>
            </w:pPr>
            <w:ins w:id="484" w:author="某某君" w:date="2026-07-10T11:31:58Z">
              <w:r>
                <w:rPr>
                  <w:rFonts w:hint="eastAsia" w:ascii="仿宋_GB2312" w:hAnsi="仿宋_GB2312" w:eastAsia="仿宋_GB2312" w:cs="仿宋_GB2312"/>
                  <w:bCs/>
                  <w:kern w:val="0"/>
                  <w:sz w:val="28"/>
                  <w:szCs w:val="28"/>
                </w:rPr>
                <w:t>202</w:t>
              </w:r>
            </w:ins>
            <w:ins w:id="485" w:author="某某君" w:date="2026-07-10T11:31:58Z">
              <w:r>
                <w:rPr>
                  <w:rFonts w:hint="eastAsia" w:ascii="仿宋_GB2312" w:hAnsi="仿宋_GB2312" w:eastAsia="仿宋_GB2312" w:cs="仿宋_GB2312"/>
                  <w:bCs/>
                  <w:kern w:val="0"/>
                  <w:sz w:val="28"/>
                  <w:szCs w:val="28"/>
                  <w:lang w:val="en-US" w:eastAsia="zh-CN"/>
                </w:rPr>
                <w:t>6</w:t>
              </w:r>
            </w:ins>
            <w:ins w:id="486" w:author="某某君" w:date="2026-07-10T11:31:58Z">
              <w:r>
                <w:rPr>
                  <w:rFonts w:hint="eastAsia" w:ascii="仿宋_GB2312" w:hAnsi="仿宋_GB2312" w:eastAsia="仿宋_GB2312" w:cs="仿宋_GB2312"/>
                  <w:bCs/>
                  <w:kern w:val="0"/>
                  <w:sz w:val="28"/>
                  <w:szCs w:val="28"/>
                </w:rPr>
                <w:t>年长沙市第</w:t>
              </w:r>
            </w:ins>
            <w:ins w:id="487" w:author="某某君" w:date="2026-07-10T11:31:58Z">
              <w:r>
                <w:rPr>
                  <w:rFonts w:hint="eastAsia" w:ascii="仿宋_GB2312" w:hAnsi="仿宋_GB2312" w:eastAsia="仿宋_GB2312" w:cs="仿宋_GB2312"/>
                  <w:bCs/>
                  <w:kern w:val="0"/>
                  <w:sz w:val="28"/>
                  <w:szCs w:val="28"/>
                  <w:lang w:val="en-US" w:eastAsia="zh-CN"/>
                </w:rPr>
                <w:t>七</w:t>
              </w:r>
            </w:ins>
            <w:ins w:id="488" w:author="某某君" w:date="2026-07-10T11:31:58Z">
              <w:r>
                <w:rPr>
                  <w:rFonts w:hint="eastAsia" w:ascii="仿宋_GB2312" w:hAnsi="仿宋_GB2312" w:eastAsia="仿宋_GB2312" w:cs="仿宋_GB2312"/>
                  <w:bCs/>
                  <w:kern w:val="0"/>
                  <w:sz w:val="28"/>
                  <w:szCs w:val="28"/>
                </w:rPr>
                <w:t>届爱心冰柜</w:t>
              </w:r>
            </w:ins>
            <w:ins w:id="489" w:author="某某君" w:date="2026-07-10T11:31:58Z">
              <w:r>
                <w:rPr>
                  <w:rFonts w:hint="eastAsia" w:ascii="仿宋_GB2312" w:hAnsi="仿宋_GB2312" w:eastAsia="仿宋_GB2312" w:cs="仿宋_GB2312"/>
                  <w:bCs/>
                  <w:kern w:val="0"/>
                  <w:sz w:val="28"/>
                  <w:szCs w:val="28"/>
                  <w:lang w:val="en-US" w:eastAsia="zh-CN"/>
                </w:rPr>
                <w:t>夏季送清凉</w:t>
              </w:r>
            </w:ins>
            <w:ins w:id="490" w:author="某某君" w:date="2026-07-10T11:31:58Z">
              <w:r>
                <w:rPr>
                  <w:rFonts w:hint="eastAsia" w:ascii="仿宋_GB2312" w:hAnsi="仿宋_GB2312" w:eastAsia="仿宋_GB2312" w:cs="仿宋_GB2312"/>
                  <w:bCs/>
                  <w:kern w:val="0"/>
                  <w:sz w:val="28"/>
                  <w:szCs w:val="28"/>
                </w:rPr>
                <w:t>公益活动</w:t>
              </w:r>
            </w:ins>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2E04C3">
            <w:pPr>
              <w:widowControl/>
              <w:jc w:val="center"/>
              <w:textAlignment w:val="center"/>
              <w:rPr>
                <w:ins w:id="491" w:author="某某君" w:date="2026-07-10T11:31:58Z"/>
                <w:rFonts w:hint="eastAsia" w:ascii="仿宋_GB2312" w:hAnsi="仿宋_GB2312" w:eastAsia="仿宋_GB2312" w:cs="仿宋_GB2312"/>
                <w:bCs/>
                <w:kern w:val="0"/>
                <w:sz w:val="28"/>
                <w:szCs w:val="28"/>
              </w:rPr>
            </w:pPr>
            <w:ins w:id="492" w:author="某某君" w:date="2026-07-10T11:31:58Z">
              <w:r>
                <w:rPr>
                  <w:rFonts w:hint="eastAsia" w:ascii="仿宋_GB2312" w:hAnsi="仿宋_GB2312" w:eastAsia="仿宋_GB2312" w:cs="仿宋_GB2312"/>
                  <w:bCs/>
                  <w:kern w:val="0"/>
                  <w:sz w:val="28"/>
                  <w:szCs w:val="28"/>
                  <w:lang w:val="en-US" w:eastAsia="zh-CN"/>
                </w:rPr>
                <w:t>20</w:t>
              </w:r>
            </w:ins>
            <w:ins w:id="493" w:author="某某君" w:date="2026-07-10T11:31:58Z">
              <w:r>
                <w:rPr>
                  <w:rFonts w:hint="eastAsia" w:ascii="仿宋_GB2312" w:hAnsi="仿宋_GB2312" w:eastAsia="仿宋_GB2312" w:cs="仿宋_GB2312"/>
                  <w:bCs/>
                  <w:kern w:val="0"/>
                  <w:sz w:val="28"/>
                  <w:szCs w:val="28"/>
                </w:rPr>
                <w:t>万元</w:t>
              </w:r>
            </w:ins>
          </w:p>
          <w:p w14:paraId="39E630B3">
            <w:pPr>
              <w:widowControl/>
              <w:jc w:val="center"/>
              <w:textAlignment w:val="center"/>
              <w:rPr>
                <w:ins w:id="494" w:author="某某君" w:date="2026-07-10T11:31:58Z"/>
                <w:rFonts w:hint="eastAsia" w:ascii="仿宋_GB2312" w:hAnsi="仿宋_GB2312" w:eastAsia="仿宋_GB2312" w:cs="仿宋_GB2312"/>
                <w:bCs/>
                <w:kern w:val="0"/>
                <w:sz w:val="28"/>
                <w:szCs w:val="28"/>
                <w:lang w:val="en-US" w:eastAsia="zh-CN"/>
              </w:rPr>
            </w:pPr>
            <w:ins w:id="495" w:author="某某君" w:date="2026-07-10T11:31:58Z">
              <w:r>
                <w:rPr>
                  <w:rFonts w:hint="eastAsia" w:ascii="仿宋_GB2312" w:hAnsi="仿宋_GB2312" w:eastAsia="仿宋_GB2312" w:cs="仿宋_GB2312"/>
                  <w:bCs/>
                  <w:kern w:val="0"/>
                  <w:sz w:val="28"/>
                  <w:szCs w:val="28"/>
                  <w:lang w:val="en-US" w:eastAsia="zh-CN"/>
                </w:rPr>
                <w:t>以内</w:t>
              </w:r>
            </w:ins>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283F2E7">
            <w:pPr>
              <w:widowControl/>
              <w:jc w:val="left"/>
              <w:textAlignment w:val="center"/>
              <w:rPr>
                <w:ins w:id="496" w:author="某某君" w:date="2026-07-10T11:31:58Z"/>
                <w:rFonts w:hint="eastAsia" w:ascii="仿宋_GB2312" w:hAnsi="仿宋_GB2312" w:eastAsia="仿宋_GB2312" w:cs="仿宋_GB2312"/>
                <w:bCs/>
                <w:color w:val="auto"/>
                <w:kern w:val="0"/>
                <w:sz w:val="28"/>
                <w:szCs w:val="28"/>
                <w:lang w:val="en-US" w:eastAsia="zh-CN"/>
              </w:rPr>
            </w:pPr>
            <w:ins w:id="497" w:author="某某君" w:date="2026-07-10T11:31:58Z">
              <w:r>
                <w:rPr>
                  <w:rFonts w:hint="eastAsia" w:ascii="仿宋_GB2312" w:hAnsi="仿宋_GB2312" w:eastAsia="仿宋_GB2312" w:cs="仿宋_GB2312"/>
                  <w:bCs/>
                  <w:color w:val="auto"/>
                  <w:kern w:val="0"/>
                  <w:sz w:val="28"/>
                  <w:szCs w:val="28"/>
                  <w:lang w:val="en-US" w:eastAsia="zh-CN"/>
                </w:rPr>
                <w:t>1.</w:t>
              </w:r>
            </w:ins>
            <w:ins w:id="498" w:author="某某君" w:date="2026-07-10T11:31:58Z">
              <w:r>
                <w:rPr>
                  <w:rFonts w:hint="eastAsia" w:ascii="仿宋_GB2312" w:hAnsi="仿宋_GB2312" w:eastAsia="仿宋_GB2312" w:cs="仿宋_GB2312"/>
                  <w:bCs/>
                  <w:color w:val="auto"/>
                  <w:kern w:val="0"/>
                  <w:sz w:val="28"/>
                  <w:szCs w:val="28"/>
                </w:rPr>
                <w:t>品牌</w:t>
              </w:r>
            </w:ins>
            <w:ins w:id="499" w:author="某某君" w:date="2026-07-10T11:31:58Z">
              <w:r>
                <w:rPr>
                  <w:rFonts w:hint="eastAsia" w:ascii="仿宋_GB2312" w:hAnsi="仿宋_GB2312" w:eastAsia="仿宋_GB2312" w:cs="仿宋_GB2312"/>
                  <w:bCs/>
                  <w:color w:val="auto"/>
                  <w:kern w:val="0"/>
                  <w:sz w:val="28"/>
                  <w:szCs w:val="28"/>
                  <w:lang w:val="en-US" w:eastAsia="zh-CN"/>
                </w:rPr>
                <w:t>瓶装饮用水；</w:t>
              </w:r>
            </w:ins>
          </w:p>
          <w:p w14:paraId="0A27FDE6">
            <w:pPr>
              <w:widowControl/>
              <w:jc w:val="left"/>
              <w:textAlignment w:val="center"/>
              <w:rPr>
                <w:ins w:id="500" w:author="某某君" w:date="2026-07-10T11:31:58Z"/>
                <w:rFonts w:hint="eastAsia" w:ascii="仿宋_GB2312" w:hAnsi="仿宋_GB2312" w:eastAsia="仿宋_GB2312" w:cs="仿宋_GB2312"/>
                <w:bCs/>
                <w:color w:val="auto"/>
                <w:kern w:val="0"/>
                <w:sz w:val="28"/>
                <w:szCs w:val="28"/>
                <w:lang w:val="en-US" w:eastAsia="zh-CN"/>
              </w:rPr>
            </w:pPr>
            <w:ins w:id="501" w:author="某某君" w:date="2026-07-10T11:31:58Z">
              <w:r>
                <w:rPr>
                  <w:rFonts w:hint="eastAsia" w:ascii="仿宋_GB2312" w:hAnsi="仿宋_GB2312" w:eastAsia="仿宋_GB2312" w:cs="仿宋_GB2312"/>
                  <w:bCs/>
                  <w:color w:val="auto"/>
                  <w:kern w:val="0"/>
                  <w:sz w:val="28"/>
                  <w:szCs w:val="28"/>
                  <w:lang w:val="en-US" w:eastAsia="zh-CN"/>
                </w:rPr>
                <w:t>2.容量规格为500-600ML/瓶；</w:t>
              </w:r>
            </w:ins>
          </w:p>
          <w:p w14:paraId="2027516E">
            <w:pPr>
              <w:widowControl/>
              <w:jc w:val="left"/>
              <w:textAlignment w:val="center"/>
              <w:rPr>
                <w:ins w:id="502" w:author="某某君" w:date="2026-07-10T11:31:58Z"/>
                <w:rFonts w:hint="eastAsia" w:ascii="仿宋_GB2312" w:hAnsi="仿宋_GB2312" w:eastAsia="仿宋_GB2312" w:cs="仿宋_GB2312"/>
                <w:bCs/>
                <w:color w:val="auto"/>
                <w:kern w:val="0"/>
                <w:sz w:val="28"/>
                <w:szCs w:val="28"/>
                <w:lang w:val="en-US" w:eastAsia="zh-CN"/>
              </w:rPr>
            </w:pPr>
            <w:ins w:id="503" w:author="某某君" w:date="2026-07-10T11:31:58Z">
              <w:r>
                <w:rPr>
                  <w:rFonts w:hint="eastAsia" w:ascii="仿宋_GB2312" w:hAnsi="仿宋_GB2312" w:eastAsia="仿宋_GB2312" w:cs="仿宋_GB2312"/>
                  <w:bCs/>
                  <w:color w:val="auto"/>
                  <w:kern w:val="0"/>
                  <w:sz w:val="28"/>
                  <w:szCs w:val="28"/>
                  <w:lang w:val="en-US" w:eastAsia="zh-CN"/>
                </w:rPr>
                <w:t>3.活动期内提供的瓶装水不少于240000瓶；</w:t>
              </w:r>
            </w:ins>
          </w:p>
          <w:p w14:paraId="0DB7F682">
            <w:pPr>
              <w:widowControl/>
              <w:jc w:val="left"/>
              <w:textAlignment w:val="center"/>
              <w:rPr>
                <w:ins w:id="504" w:author="某某君" w:date="2026-07-10T11:31:58Z"/>
                <w:rFonts w:hint="default" w:ascii="仿宋_GB2312" w:hAnsi="仿宋_GB2312" w:eastAsia="仿宋_GB2312" w:cs="仿宋_GB2312"/>
                <w:bCs/>
                <w:color w:val="auto"/>
                <w:kern w:val="0"/>
                <w:sz w:val="28"/>
                <w:szCs w:val="28"/>
                <w:lang w:val="en-US" w:eastAsia="zh-CN"/>
              </w:rPr>
            </w:pPr>
            <w:ins w:id="505" w:author="某某君" w:date="2026-07-10T11:31:58Z">
              <w:r>
                <w:rPr>
                  <w:rFonts w:hint="eastAsia" w:ascii="仿宋_GB2312" w:hAnsi="仿宋_GB2312" w:eastAsia="仿宋_GB2312" w:cs="仿宋_GB2312"/>
                  <w:bCs/>
                  <w:color w:val="auto"/>
                  <w:kern w:val="0"/>
                  <w:sz w:val="28"/>
                  <w:szCs w:val="28"/>
                  <w:lang w:val="en-US" w:eastAsia="zh-CN"/>
                </w:rPr>
                <w:t>4.活动期间免费提供不少于30台商用风冷冰箱设备（制冷功能完好</w:t>
              </w:r>
            </w:ins>
            <w:ins w:id="506" w:author="某某君" w:date="2026-07-10T11:44:17Z">
              <w:r>
                <w:rPr>
                  <w:rFonts w:hint="eastAsia" w:ascii="仿宋_GB2312" w:hAnsi="仿宋_GB2312" w:eastAsia="仿宋_GB2312" w:cs="仿宋_GB2312"/>
                  <w:bCs/>
                  <w:color w:val="auto"/>
                  <w:kern w:val="0"/>
                  <w:sz w:val="28"/>
                  <w:szCs w:val="28"/>
                  <w:lang w:val="en-US" w:eastAsia="zh-CN"/>
                </w:rPr>
                <w:t>，</w:t>
              </w:r>
            </w:ins>
            <w:ins w:id="507" w:author="某某君" w:date="2026-07-10T11:44:25Z">
              <w:r>
                <w:rPr>
                  <w:rFonts w:hint="eastAsia" w:ascii="仿宋_GB2312" w:hAnsi="仿宋_GB2312" w:eastAsia="仿宋_GB2312" w:cs="仿宋_GB2312"/>
                  <w:bCs/>
                  <w:color w:val="auto"/>
                  <w:kern w:val="0"/>
                  <w:sz w:val="28"/>
                  <w:szCs w:val="28"/>
                  <w:lang w:val="en-US" w:eastAsia="zh-CN"/>
                </w:rPr>
                <w:t>容量</w:t>
              </w:r>
            </w:ins>
            <w:ins w:id="508" w:author="某某君" w:date="2026-07-10T11:44:27Z">
              <w:r>
                <w:rPr>
                  <w:rFonts w:hint="eastAsia" w:ascii="仿宋_GB2312" w:hAnsi="仿宋_GB2312" w:eastAsia="仿宋_GB2312" w:cs="仿宋_GB2312"/>
                  <w:bCs/>
                  <w:color w:val="auto"/>
                  <w:kern w:val="0"/>
                  <w:sz w:val="28"/>
                  <w:szCs w:val="28"/>
                  <w:lang w:val="en-US" w:eastAsia="zh-CN"/>
                </w:rPr>
                <w:t>不低于5</w:t>
              </w:r>
            </w:ins>
            <w:ins w:id="509" w:author="某某君" w:date="2026-07-10T11:44:28Z">
              <w:r>
                <w:rPr>
                  <w:rFonts w:hint="eastAsia" w:ascii="仿宋_GB2312" w:hAnsi="仿宋_GB2312" w:eastAsia="仿宋_GB2312" w:cs="仿宋_GB2312"/>
                  <w:bCs/>
                  <w:color w:val="auto"/>
                  <w:kern w:val="0"/>
                  <w:sz w:val="28"/>
                  <w:szCs w:val="28"/>
                  <w:lang w:val="en-US" w:eastAsia="zh-CN"/>
                </w:rPr>
                <w:t>00</w:t>
              </w:r>
            </w:ins>
            <w:ins w:id="510" w:author="某某君" w:date="2026-07-10T11:44:29Z">
              <w:r>
                <w:rPr>
                  <w:rFonts w:hint="eastAsia" w:ascii="仿宋_GB2312" w:hAnsi="仿宋_GB2312" w:eastAsia="仿宋_GB2312" w:cs="仿宋_GB2312"/>
                  <w:bCs/>
                  <w:color w:val="auto"/>
                  <w:kern w:val="0"/>
                  <w:sz w:val="28"/>
                  <w:szCs w:val="28"/>
                  <w:lang w:val="en-US" w:eastAsia="zh-CN"/>
                </w:rPr>
                <w:t>L</w:t>
              </w:r>
            </w:ins>
            <w:ins w:id="511" w:author="某某君" w:date="2026-07-10T11:31:58Z">
              <w:r>
                <w:rPr>
                  <w:rFonts w:hint="eastAsia" w:ascii="仿宋_GB2312" w:hAnsi="仿宋_GB2312" w:eastAsia="仿宋_GB2312" w:cs="仿宋_GB2312"/>
                  <w:bCs/>
                  <w:color w:val="auto"/>
                  <w:kern w:val="0"/>
                  <w:sz w:val="28"/>
                  <w:szCs w:val="28"/>
                  <w:lang w:val="en-US" w:eastAsia="zh-CN"/>
                </w:rPr>
                <w:t>）给各爱心站点使用，并配合做好活动宣传包装</w:t>
              </w:r>
            </w:ins>
            <w:ins w:id="512" w:author="某某君" w:date="2026-07-10T11:31:58Z">
              <w:r>
                <w:rPr>
                  <w:rFonts w:hint="eastAsia" w:ascii="仿宋_GB2312" w:hAnsi="仿宋_GB2312" w:eastAsia="仿宋_GB2312" w:cs="仿宋_GB2312"/>
                  <w:sz w:val="32"/>
                  <w:szCs w:val="32"/>
                  <w:lang w:eastAsia="zh-CN"/>
                </w:rPr>
                <w:t>；</w:t>
              </w:r>
            </w:ins>
          </w:p>
          <w:p w14:paraId="5E60B69C">
            <w:pPr>
              <w:widowControl/>
              <w:jc w:val="left"/>
              <w:textAlignment w:val="center"/>
              <w:rPr>
                <w:ins w:id="513" w:author="某某君" w:date="2026-07-10T11:31:58Z"/>
                <w:rFonts w:hint="default" w:ascii="仿宋_GB2312" w:hAnsi="仿宋_GB2312" w:eastAsia="仿宋_GB2312" w:cs="仿宋_GB2312"/>
                <w:bCs/>
                <w:color w:val="auto"/>
                <w:kern w:val="0"/>
                <w:sz w:val="28"/>
                <w:szCs w:val="28"/>
                <w:lang w:val="en-US" w:eastAsia="zh-CN"/>
              </w:rPr>
            </w:pPr>
            <w:ins w:id="514" w:author="某某君" w:date="2026-07-10T11:31:58Z">
              <w:r>
                <w:rPr>
                  <w:rFonts w:hint="eastAsia" w:ascii="仿宋_GB2312" w:hAnsi="仿宋_GB2312" w:eastAsia="仿宋_GB2312" w:cs="仿宋_GB2312"/>
                  <w:bCs/>
                  <w:color w:val="auto"/>
                  <w:kern w:val="0"/>
                  <w:sz w:val="28"/>
                  <w:szCs w:val="28"/>
                  <w:lang w:val="en-US" w:eastAsia="zh-CN"/>
                </w:rPr>
                <w:t>5.单瓶价格不超过0.82元/瓶；</w:t>
              </w:r>
            </w:ins>
          </w:p>
          <w:p w14:paraId="01DFDE7C">
            <w:pPr>
              <w:widowControl/>
              <w:jc w:val="left"/>
              <w:textAlignment w:val="center"/>
              <w:rPr>
                <w:ins w:id="515" w:author="某某君" w:date="2026-07-10T11:31:58Z"/>
                <w:rFonts w:hint="eastAsia" w:ascii="仿宋_GB2312" w:hAnsi="仿宋_GB2312" w:eastAsia="仿宋_GB2312" w:cs="仿宋_GB2312"/>
                <w:bCs/>
                <w:color w:val="auto"/>
                <w:kern w:val="0"/>
                <w:sz w:val="28"/>
                <w:szCs w:val="28"/>
                <w:lang w:val="en-US" w:eastAsia="zh-CN"/>
              </w:rPr>
            </w:pPr>
            <w:ins w:id="516" w:author="某某君" w:date="2026-07-10T11:31:58Z">
              <w:r>
                <w:rPr>
                  <w:rFonts w:hint="eastAsia" w:ascii="仿宋_GB2312" w:hAnsi="仿宋_GB2312" w:eastAsia="仿宋_GB2312" w:cs="仿宋_GB2312"/>
                  <w:bCs/>
                  <w:color w:val="auto"/>
                  <w:kern w:val="0"/>
                  <w:sz w:val="28"/>
                  <w:szCs w:val="28"/>
                  <w:lang w:val="en-US" w:eastAsia="zh-CN"/>
                </w:rPr>
                <w:t>6.按照要求定期配送饮用水至长沙市各个爱心冰柜站点，配合做好签收。</w:t>
              </w:r>
            </w:ins>
          </w:p>
        </w:tc>
      </w:tr>
    </w:tbl>
    <w:p w14:paraId="7259B70F">
      <w:pPr>
        <w:rPr>
          <w:ins w:id="517" w:author="某某君" w:date="2026-07-10T11:31:58Z"/>
          <w:del w:id="518" w:author="长风" w:date="2026-07-10T15:34:03Z"/>
          <w:rFonts w:hint="eastAsia" w:ascii="仿宋_GB2312" w:hAnsi="仿宋_GB2312" w:eastAsia="仿宋_GB2312" w:cs="仿宋_GB2312"/>
          <w:kern w:val="0"/>
          <w:sz w:val="28"/>
          <w:szCs w:val="28"/>
          <w:shd w:val="clear" w:color="auto" w:fill="FFFFFF"/>
        </w:rPr>
        <w:sectPr>
          <w:footerReference r:id="rId3" w:type="default"/>
          <w:pgSz w:w="11906" w:h="16838"/>
          <w:pgMar w:top="1440" w:right="1800" w:bottom="1440" w:left="1800" w:header="851" w:footer="992" w:gutter="0"/>
          <w:cols w:space="720" w:num="1"/>
          <w:docGrid w:type="lines" w:linePitch="312" w:charSpace="0"/>
        </w:sectPr>
      </w:pPr>
    </w:p>
    <w:p w14:paraId="58D9F8A9">
      <w:pPr>
        <w:rPr>
          <w:ins w:id="519" w:author="某某君" w:date="2026-07-10T11:31:58Z"/>
          <w:del w:id="520" w:author="长风" w:date="2026-07-10T15:34:00Z"/>
          <w:rFonts w:hint="eastAsia" w:ascii="仿宋_GB2312" w:hAnsi="仿宋_GB2312" w:eastAsia="仿宋_GB2312" w:cs="仿宋_GB2312"/>
          <w:sz w:val="24"/>
        </w:rPr>
      </w:pPr>
      <w:ins w:id="521" w:author="某某君" w:date="2026-07-10T11:31:58Z">
        <w:del w:id="522" w:author="长风" w:date="2026-07-10T15:34:00Z">
          <w:r>
            <w:rPr>
              <w:rFonts w:hint="eastAsia" w:ascii="仿宋_GB2312" w:hAnsi="仿宋_GB2312" w:eastAsia="仿宋_GB2312" w:cs="仿宋_GB2312"/>
              <w:kern w:val="0"/>
              <w:sz w:val="28"/>
              <w:szCs w:val="28"/>
              <w:shd w:val="clear" w:color="auto" w:fill="FFFFFF"/>
            </w:rPr>
            <w:delText>附件2：</w:delText>
          </w:r>
        </w:del>
      </w:ins>
    </w:p>
    <w:p w14:paraId="741565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23" w:author="某某君" w:date="2026-07-10T11:31:58Z"/>
          <w:del w:id="524" w:author="长风" w:date="2026-07-10T15:34:00Z"/>
          <w:rFonts w:hint="eastAsia" w:ascii="仿宋_GB2312" w:hAnsi="仿宋_GB2312" w:eastAsia="仿宋_GB2312" w:cs="仿宋_GB2312"/>
          <w:kern w:val="0"/>
          <w:sz w:val="48"/>
          <w:szCs w:val="48"/>
          <w:shd w:val="clear" w:color="auto" w:fill="FFFFFF"/>
        </w:rPr>
      </w:pPr>
    </w:p>
    <w:p w14:paraId="78B984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25" w:author="某某君" w:date="2026-07-10T11:31:58Z"/>
          <w:del w:id="526" w:author="长风" w:date="2026-07-10T15:34:00Z"/>
          <w:rFonts w:hint="eastAsia" w:ascii="方正小标宋简体" w:hAnsi="方正小标宋简体" w:eastAsia="方正小标宋简体" w:cs="方正小标宋简体"/>
          <w:spacing w:val="-20"/>
          <w:kern w:val="0"/>
          <w:sz w:val="44"/>
          <w:szCs w:val="44"/>
          <w:u w:val="none"/>
          <w:shd w:val="clear" w:color="auto" w:fill="FFFFFF"/>
        </w:rPr>
      </w:pPr>
      <w:ins w:id="527" w:author="某某君" w:date="2026-07-10T11:31:58Z">
        <w:del w:id="528" w:author="长风" w:date="2026-07-10T15:34:00Z">
          <w:r>
            <w:rPr>
              <w:rFonts w:hint="eastAsia" w:ascii="方正小标宋简体" w:hAnsi="方正小标宋简体" w:eastAsia="方正小标宋简体" w:cs="方正小标宋简体"/>
              <w:spacing w:val="-20"/>
              <w:kern w:val="0"/>
              <w:sz w:val="44"/>
              <w:szCs w:val="44"/>
              <w:u w:val="none"/>
              <w:shd w:val="clear" w:color="auto" w:fill="FFFFFF"/>
              <w:lang w:val="en-US" w:eastAsia="zh-CN"/>
            </w:rPr>
            <w:delText>2026年长沙市第七届爱心冰柜夏季送清凉</w:delText>
          </w:r>
        </w:del>
      </w:ins>
      <w:ins w:id="529" w:author="某某君" w:date="2026-07-10T11:31:58Z">
        <w:del w:id="530" w:author="长风" w:date="2026-07-10T15:34:00Z">
          <w:r>
            <w:rPr>
              <w:rFonts w:hint="eastAsia" w:ascii="方正小标宋简体" w:hAnsi="方正小标宋简体" w:eastAsia="方正小标宋简体" w:cs="方正小标宋简体"/>
              <w:spacing w:val="-20"/>
              <w:kern w:val="0"/>
              <w:sz w:val="44"/>
              <w:szCs w:val="44"/>
              <w:u w:val="none"/>
              <w:shd w:val="clear" w:color="auto" w:fill="FFFFFF"/>
            </w:rPr>
            <w:delText>活动报价单</w:delText>
          </w:r>
        </w:del>
      </w:ins>
    </w:p>
    <w:p w14:paraId="4D75F26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ins w:id="531" w:author="某某君" w:date="2026-07-10T11:31:58Z"/>
          <w:del w:id="532" w:author="长风" w:date="2026-07-10T15:34:00Z"/>
          <w:rFonts w:hint="eastAsia" w:ascii="仿宋_GB2312" w:hAnsi="仿宋_GB2312" w:eastAsia="仿宋_GB2312" w:cs="仿宋_GB2312"/>
          <w:kern w:val="0"/>
          <w:sz w:val="48"/>
          <w:szCs w:val="48"/>
          <w:shd w:val="clear" w:color="auto" w:fill="FFFFFF"/>
        </w:rPr>
      </w:pPr>
    </w:p>
    <w:p w14:paraId="2257ED55">
      <w:pPr>
        <w:tabs>
          <w:tab w:val="left" w:pos="489"/>
          <w:tab w:val="center" w:pos="4677"/>
        </w:tabs>
        <w:jc w:val="center"/>
        <w:rPr>
          <w:ins w:id="533" w:author="某某君" w:date="2026-07-10T11:31:58Z"/>
          <w:del w:id="534" w:author="长风" w:date="2026-07-10T15:34:00Z"/>
          <w:rFonts w:hint="eastAsia" w:ascii="仿宋_GB2312" w:hAnsi="仿宋_GB2312" w:eastAsia="仿宋_GB2312" w:cs="仿宋_GB2312"/>
          <w:b/>
          <w:spacing w:val="30"/>
          <w:sz w:val="18"/>
        </w:rPr>
      </w:pPr>
    </w:p>
    <w:p w14:paraId="3B34436A">
      <w:pPr>
        <w:numPr>
          <w:ilvl w:val="0"/>
          <w:numId w:val="0"/>
        </w:numPr>
        <w:rPr>
          <w:ins w:id="535" w:author="某某君" w:date="2026-07-10T11:31:58Z"/>
          <w:del w:id="536" w:author="长风" w:date="2026-07-10T15:34:00Z"/>
          <w:rFonts w:hint="eastAsia" w:ascii="仿宋_GB2312" w:hAnsi="仿宋_GB2312" w:eastAsia="仿宋_GB2312" w:cs="仿宋_GB2312"/>
          <w:sz w:val="24"/>
        </w:rPr>
      </w:pPr>
      <w:ins w:id="537" w:author="某某君" w:date="2026-07-10T11:31:58Z">
        <w:del w:id="538" w:author="长风" w:date="2026-07-10T15:34:00Z">
          <w:r>
            <w:rPr>
              <w:rFonts w:hint="eastAsia" w:ascii="仿宋_GB2312" w:hAnsi="仿宋_GB2312" w:eastAsia="仿宋_GB2312" w:cs="仿宋_GB2312"/>
              <w:kern w:val="2"/>
              <w:sz w:val="24"/>
              <w:szCs w:val="22"/>
              <w:lang w:val="en-US" w:eastAsia="zh-CN" w:bidi="ar-SA"/>
            </w:rPr>
            <w:delText>一、</w:delText>
          </w:r>
        </w:del>
      </w:ins>
      <w:ins w:id="539" w:author="某某君" w:date="2026-07-10T11:31:58Z">
        <w:del w:id="540" w:author="长风" w:date="2026-07-10T15:34:00Z">
          <w:r>
            <w:rPr>
              <w:rFonts w:hint="eastAsia" w:ascii="仿宋_GB2312" w:hAnsi="仿宋_GB2312" w:eastAsia="仿宋_GB2312" w:cs="仿宋_GB2312"/>
              <w:b/>
              <w:sz w:val="24"/>
            </w:rPr>
            <w:delText>投标报价表</w:delText>
          </w:r>
        </w:del>
      </w:ins>
      <w:ins w:id="541" w:author="某某君" w:date="2026-07-10T11:31:58Z">
        <w:del w:id="542" w:author="长风" w:date="2026-07-10T15:34:00Z">
          <w:r>
            <w:rPr>
              <w:rFonts w:hint="eastAsia" w:ascii="仿宋_GB2312" w:hAnsi="仿宋_GB2312" w:eastAsia="仿宋_GB2312" w:cs="仿宋_GB2312"/>
              <w:sz w:val="24"/>
            </w:rPr>
            <w:delText xml:space="preserve">                                         单位：元</w:delText>
          </w:r>
        </w:del>
      </w:ins>
    </w:p>
    <w:p w14:paraId="7D927502">
      <w:pPr>
        <w:numPr>
          <w:ilvl w:val="0"/>
          <w:numId w:val="0"/>
        </w:numPr>
        <w:rPr>
          <w:ins w:id="543" w:author="某某君" w:date="2026-07-10T11:31:58Z"/>
          <w:del w:id="544" w:author="长风" w:date="2026-07-10T15:34:00Z"/>
          <w:rFonts w:hint="eastAsia" w:ascii="仿宋_GB2312" w:hAnsi="仿宋_GB2312" w:eastAsia="仿宋_GB2312" w:cs="仿宋_GB2312"/>
          <w:sz w:val="24"/>
        </w:rPr>
      </w:pPr>
    </w:p>
    <w:tbl>
      <w:tblPr>
        <w:tblStyle w:val="3"/>
        <w:tblW w:w="8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164"/>
        <w:gridCol w:w="1213"/>
        <w:gridCol w:w="1052"/>
        <w:gridCol w:w="1061"/>
        <w:gridCol w:w="939"/>
        <w:gridCol w:w="939"/>
        <w:gridCol w:w="972"/>
      </w:tblGrid>
      <w:tr w14:paraId="5117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545" w:author="某某君" w:date="2026-07-10T11:31:58Z"/>
          <w:del w:id="546" w:author="长风" w:date="2026-07-10T15:34:00Z"/>
        </w:trPr>
        <w:tc>
          <w:tcPr>
            <w:tcW w:w="905" w:type="dxa"/>
            <w:tcBorders>
              <w:bottom w:val="single" w:color="auto" w:sz="4" w:space="0"/>
            </w:tcBorders>
            <w:noWrap w:val="0"/>
            <w:vAlign w:val="center"/>
          </w:tcPr>
          <w:p w14:paraId="260E346B">
            <w:pPr>
              <w:jc w:val="center"/>
              <w:rPr>
                <w:ins w:id="547" w:author="某某君" w:date="2026-07-10T11:31:58Z"/>
                <w:del w:id="548" w:author="长风" w:date="2026-07-10T15:34:00Z"/>
                <w:rFonts w:hint="eastAsia" w:ascii="仿宋_GB2312" w:hAnsi="仿宋_GB2312" w:eastAsia="仿宋_GB2312" w:cs="仿宋_GB2312"/>
                <w:sz w:val="24"/>
              </w:rPr>
            </w:pPr>
            <w:ins w:id="549" w:author="某某君" w:date="2026-07-10T11:31:58Z">
              <w:del w:id="550" w:author="长风" w:date="2026-07-10T15:34:00Z">
                <w:r>
                  <w:rPr>
                    <w:rFonts w:hint="eastAsia" w:ascii="仿宋_GB2312" w:hAnsi="仿宋_GB2312" w:eastAsia="仿宋_GB2312" w:cs="仿宋_GB2312"/>
                    <w:sz w:val="24"/>
                  </w:rPr>
                  <w:delText>序号</w:delText>
                </w:r>
              </w:del>
            </w:ins>
          </w:p>
        </w:tc>
        <w:tc>
          <w:tcPr>
            <w:tcW w:w="1164" w:type="dxa"/>
            <w:tcBorders>
              <w:bottom w:val="single" w:color="auto" w:sz="4" w:space="0"/>
            </w:tcBorders>
            <w:noWrap w:val="0"/>
            <w:vAlign w:val="center"/>
          </w:tcPr>
          <w:p w14:paraId="44FB53D6">
            <w:pPr>
              <w:jc w:val="center"/>
              <w:rPr>
                <w:ins w:id="551" w:author="某某君" w:date="2026-07-10T11:31:58Z"/>
                <w:del w:id="552" w:author="长风" w:date="2026-07-10T15:34:00Z"/>
                <w:rFonts w:hint="eastAsia" w:ascii="仿宋_GB2312" w:hAnsi="仿宋_GB2312" w:eastAsia="仿宋_GB2312" w:cs="仿宋_GB2312"/>
                <w:sz w:val="24"/>
              </w:rPr>
            </w:pPr>
            <w:ins w:id="553" w:author="某某君" w:date="2026-07-10T11:31:58Z">
              <w:del w:id="554" w:author="长风" w:date="2026-07-10T15:34:00Z">
                <w:r>
                  <w:rPr>
                    <w:rFonts w:hint="eastAsia" w:ascii="仿宋_GB2312" w:hAnsi="仿宋_GB2312" w:eastAsia="仿宋_GB2312" w:cs="仿宋_GB2312"/>
                    <w:sz w:val="24"/>
                  </w:rPr>
                  <w:delText>内容</w:delText>
                </w:r>
              </w:del>
            </w:ins>
          </w:p>
        </w:tc>
        <w:tc>
          <w:tcPr>
            <w:tcW w:w="1213" w:type="dxa"/>
            <w:tcBorders>
              <w:bottom w:val="single" w:color="auto" w:sz="4" w:space="0"/>
            </w:tcBorders>
            <w:noWrap w:val="0"/>
            <w:vAlign w:val="center"/>
          </w:tcPr>
          <w:p w14:paraId="546A5CB4">
            <w:pPr>
              <w:jc w:val="center"/>
              <w:rPr>
                <w:ins w:id="555" w:author="某某君" w:date="2026-07-10T11:31:58Z"/>
                <w:del w:id="556" w:author="长风" w:date="2026-07-10T15:34:00Z"/>
                <w:rFonts w:hint="eastAsia" w:ascii="仿宋_GB2312" w:hAnsi="仿宋_GB2312" w:eastAsia="仿宋_GB2312" w:cs="仿宋_GB2312"/>
                <w:sz w:val="24"/>
              </w:rPr>
            </w:pPr>
            <w:ins w:id="557" w:author="某某君" w:date="2026-07-10T11:31:58Z">
              <w:del w:id="558" w:author="长风" w:date="2026-07-10T15:34:00Z">
                <w:r>
                  <w:rPr>
                    <w:rFonts w:hint="eastAsia" w:ascii="仿宋_GB2312" w:hAnsi="仿宋_GB2312" w:eastAsia="仿宋_GB2312" w:cs="仿宋_GB2312"/>
                    <w:sz w:val="24"/>
                  </w:rPr>
                  <w:delText>品牌</w:delText>
                </w:r>
              </w:del>
            </w:ins>
          </w:p>
        </w:tc>
        <w:tc>
          <w:tcPr>
            <w:tcW w:w="1052" w:type="dxa"/>
            <w:tcBorders>
              <w:bottom w:val="single" w:color="auto" w:sz="4" w:space="0"/>
            </w:tcBorders>
            <w:noWrap w:val="0"/>
            <w:vAlign w:val="center"/>
          </w:tcPr>
          <w:p w14:paraId="7EB68888">
            <w:pPr>
              <w:jc w:val="center"/>
              <w:rPr>
                <w:ins w:id="559" w:author="某某君" w:date="2026-07-10T11:31:58Z"/>
                <w:del w:id="560" w:author="长风" w:date="2026-07-10T15:34:00Z"/>
                <w:rFonts w:hint="eastAsia" w:ascii="仿宋_GB2312" w:hAnsi="仿宋_GB2312" w:eastAsia="仿宋_GB2312" w:cs="仿宋_GB2312"/>
                <w:sz w:val="24"/>
              </w:rPr>
            </w:pPr>
            <w:ins w:id="561" w:author="某某君" w:date="2026-07-10T11:31:58Z">
              <w:del w:id="562" w:author="长风" w:date="2026-07-10T15:34:00Z">
                <w:r>
                  <w:rPr>
                    <w:rFonts w:hint="eastAsia" w:ascii="仿宋_GB2312" w:hAnsi="仿宋_GB2312" w:eastAsia="仿宋_GB2312" w:cs="仿宋_GB2312"/>
                    <w:sz w:val="24"/>
                  </w:rPr>
                  <w:delText>规格</w:delText>
                </w:r>
              </w:del>
            </w:ins>
          </w:p>
        </w:tc>
        <w:tc>
          <w:tcPr>
            <w:tcW w:w="1061" w:type="dxa"/>
            <w:tcBorders>
              <w:bottom w:val="single" w:color="auto" w:sz="4" w:space="0"/>
            </w:tcBorders>
            <w:noWrap w:val="0"/>
            <w:vAlign w:val="center"/>
          </w:tcPr>
          <w:p w14:paraId="29A4FB06">
            <w:pPr>
              <w:jc w:val="center"/>
              <w:rPr>
                <w:ins w:id="563" w:author="某某君" w:date="2026-07-10T11:31:58Z"/>
                <w:del w:id="564" w:author="长风" w:date="2026-07-10T15:34:00Z"/>
                <w:rFonts w:hint="eastAsia" w:ascii="仿宋_GB2312" w:hAnsi="仿宋_GB2312" w:eastAsia="仿宋_GB2312" w:cs="仿宋_GB2312"/>
                <w:sz w:val="24"/>
              </w:rPr>
            </w:pPr>
            <w:ins w:id="565" w:author="某某君" w:date="2026-07-10T11:31:58Z">
              <w:del w:id="566" w:author="长风" w:date="2026-07-10T15:34:00Z">
                <w:r>
                  <w:rPr>
                    <w:rFonts w:hint="eastAsia" w:ascii="仿宋_GB2312" w:hAnsi="仿宋_GB2312" w:eastAsia="仿宋_GB2312" w:cs="仿宋_GB2312"/>
                    <w:sz w:val="24"/>
                  </w:rPr>
                  <w:delText>数量</w:delText>
                </w:r>
              </w:del>
            </w:ins>
          </w:p>
        </w:tc>
        <w:tc>
          <w:tcPr>
            <w:tcW w:w="939" w:type="dxa"/>
            <w:tcBorders>
              <w:bottom w:val="single" w:color="auto" w:sz="4" w:space="0"/>
            </w:tcBorders>
            <w:noWrap w:val="0"/>
            <w:vAlign w:val="center"/>
          </w:tcPr>
          <w:p w14:paraId="1A83EE98">
            <w:pPr>
              <w:jc w:val="center"/>
              <w:rPr>
                <w:ins w:id="567" w:author="某某君" w:date="2026-07-10T11:31:58Z"/>
                <w:del w:id="568" w:author="长风" w:date="2026-07-10T15:34:00Z"/>
                <w:rFonts w:hint="eastAsia" w:ascii="仿宋_GB2312" w:hAnsi="仿宋_GB2312" w:eastAsia="仿宋_GB2312" w:cs="仿宋_GB2312"/>
                <w:sz w:val="24"/>
              </w:rPr>
            </w:pPr>
            <w:ins w:id="569" w:author="某某君" w:date="2026-07-10T11:31:58Z">
              <w:del w:id="570" w:author="长风" w:date="2026-07-10T15:34:00Z">
                <w:r>
                  <w:rPr>
                    <w:rFonts w:hint="eastAsia" w:ascii="仿宋_GB2312" w:hAnsi="仿宋_GB2312" w:eastAsia="仿宋_GB2312" w:cs="仿宋_GB2312"/>
                    <w:sz w:val="24"/>
                  </w:rPr>
                  <w:delText>单价</w:delText>
                </w:r>
              </w:del>
            </w:ins>
          </w:p>
        </w:tc>
        <w:tc>
          <w:tcPr>
            <w:tcW w:w="939" w:type="dxa"/>
            <w:tcBorders>
              <w:bottom w:val="single" w:color="auto" w:sz="4" w:space="0"/>
            </w:tcBorders>
            <w:noWrap w:val="0"/>
            <w:vAlign w:val="center"/>
          </w:tcPr>
          <w:p w14:paraId="5841149D">
            <w:pPr>
              <w:jc w:val="center"/>
              <w:rPr>
                <w:ins w:id="571" w:author="某某君" w:date="2026-07-10T11:31:58Z"/>
                <w:del w:id="572" w:author="长风" w:date="2026-07-10T15:34:00Z"/>
                <w:rFonts w:hint="eastAsia" w:ascii="仿宋_GB2312" w:hAnsi="仿宋_GB2312" w:eastAsia="仿宋_GB2312" w:cs="仿宋_GB2312"/>
                <w:sz w:val="24"/>
              </w:rPr>
            </w:pPr>
            <w:ins w:id="573" w:author="某某君" w:date="2026-07-10T11:31:58Z">
              <w:del w:id="574" w:author="长风" w:date="2026-07-10T15:34:00Z">
                <w:r>
                  <w:rPr>
                    <w:rFonts w:hint="eastAsia" w:ascii="仿宋_GB2312" w:hAnsi="仿宋_GB2312" w:eastAsia="仿宋_GB2312" w:cs="仿宋_GB2312"/>
                    <w:sz w:val="24"/>
                  </w:rPr>
                  <w:delText>总</w:delText>
                </w:r>
              </w:del>
            </w:ins>
            <w:ins w:id="575" w:author="某某君" w:date="2026-07-10T11:31:58Z">
              <w:del w:id="576" w:author="长风" w:date="2026-07-10T15:34:00Z">
                <w:r>
                  <w:rPr>
                    <w:rFonts w:hint="eastAsia" w:ascii="仿宋_GB2312" w:hAnsi="仿宋_GB2312" w:eastAsia="仿宋_GB2312" w:cs="仿宋_GB2312"/>
                    <w:sz w:val="24"/>
                    <w:lang w:val="en-US" w:eastAsia="zh-CN"/>
                  </w:rPr>
                  <w:delText>金</w:delText>
                </w:r>
              </w:del>
            </w:ins>
            <w:ins w:id="577" w:author="某某君" w:date="2026-07-10T11:31:58Z">
              <w:del w:id="578" w:author="长风" w:date="2026-07-10T15:34:00Z">
                <w:r>
                  <w:rPr>
                    <w:rFonts w:hint="eastAsia" w:ascii="仿宋_GB2312" w:hAnsi="仿宋_GB2312" w:eastAsia="仿宋_GB2312" w:cs="仿宋_GB2312"/>
                    <w:sz w:val="24"/>
                  </w:rPr>
                  <w:delText>额</w:delText>
                </w:r>
              </w:del>
            </w:ins>
          </w:p>
        </w:tc>
        <w:tc>
          <w:tcPr>
            <w:tcW w:w="972" w:type="dxa"/>
            <w:tcBorders>
              <w:bottom w:val="single" w:color="auto" w:sz="4" w:space="0"/>
            </w:tcBorders>
            <w:noWrap w:val="0"/>
            <w:vAlign w:val="center"/>
          </w:tcPr>
          <w:p w14:paraId="6D8DE0A1">
            <w:pPr>
              <w:jc w:val="center"/>
              <w:rPr>
                <w:ins w:id="579" w:author="某某君" w:date="2026-07-10T11:31:58Z"/>
                <w:del w:id="580" w:author="长风" w:date="2026-07-10T15:34:00Z"/>
                <w:rFonts w:hint="eastAsia" w:ascii="仿宋_GB2312" w:hAnsi="仿宋_GB2312" w:eastAsia="仿宋_GB2312" w:cs="仿宋_GB2312"/>
                <w:sz w:val="24"/>
              </w:rPr>
            </w:pPr>
            <w:ins w:id="581" w:author="某某君" w:date="2026-07-10T11:31:58Z">
              <w:del w:id="582" w:author="长风" w:date="2026-07-10T15:34:00Z">
                <w:r>
                  <w:rPr>
                    <w:rFonts w:hint="eastAsia" w:ascii="仿宋_GB2312" w:hAnsi="仿宋_GB2312" w:eastAsia="仿宋_GB2312" w:cs="仿宋_GB2312"/>
                    <w:sz w:val="24"/>
                  </w:rPr>
                  <w:delText>备注</w:delText>
                </w:r>
              </w:del>
            </w:ins>
          </w:p>
        </w:tc>
      </w:tr>
      <w:tr w14:paraId="2EDB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ins w:id="583" w:author="某某君" w:date="2026-07-10T11:31:58Z"/>
          <w:del w:id="584" w:author="长风" w:date="2026-07-10T15:34:00Z"/>
        </w:trPr>
        <w:tc>
          <w:tcPr>
            <w:tcW w:w="905" w:type="dxa"/>
            <w:noWrap w:val="0"/>
            <w:vAlign w:val="center"/>
          </w:tcPr>
          <w:p w14:paraId="16E16FBB">
            <w:pPr>
              <w:jc w:val="center"/>
              <w:rPr>
                <w:ins w:id="585" w:author="某某君" w:date="2026-07-10T11:31:58Z"/>
                <w:del w:id="586" w:author="长风" w:date="2026-07-10T15:34:00Z"/>
                <w:rFonts w:hint="eastAsia" w:ascii="仿宋_GB2312" w:hAnsi="仿宋_GB2312" w:eastAsia="仿宋_GB2312" w:cs="仿宋_GB2312"/>
                <w:sz w:val="24"/>
              </w:rPr>
            </w:pPr>
          </w:p>
        </w:tc>
        <w:tc>
          <w:tcPr>
            <w:tcW w:w="1164" w:type="dxa"/>
            <w:noWrap w:val="0"/>
            <w:vAlign w:val="center"/>
          </w:tcPr>
          <w:p w14:paraId="4D5A84F8">
            <w:pPr>
              <w:rPr>
                <w:ins w:id="587" w:author="某某君" w:date="2026-07-10T11:31:58Z"/>
                <w:del w:id="588" w:author="长风" w:date="2026-07-10T15:34:00Z"/>
                <w:rFonts w:hint="eastAsia" w:ascii="仿宋_GB2312" w:hAnsi="仿宋_GB2312" w:eastAsia="仿宋_GB2312" w:cs="仿宋_GB2312"/>
                <w:sz w:val="24"/>
              </w:rPr>
            </w:pPr>
          </w:p>
        </w:tc>
        <w:tc>
          <w:tcPr>
            <w:tcW w:w="1213" w:type="dxa"/>
            <w:noWrap w:val="0"/>
            <w:vAlign w:val="center"/>
          </w:tcPr>
          <w:p w14:paraId="3502AE0B">
            <w:pPr>
              <w:rPr>
                <w:ins w:id="589" w:author="某某君" w:date="2026-07-10T11:31:58Z"/>
                <w:del w:id="590" w:author="长风" w:date="2026-07-10T15:34:00Z"/>
                <w:rFonts w:hint="eastAsia" w:ascii="仿宋_GB2312" w:hAnsi="仿宋_GB2312" w:eastAsia="仿宋_GB2312" w:cs="仿宋_GB2312"/>
                <w:sz w:val="24"/>
              </w:rPr>
            </w:pPr>
          </w:p>
        </w:tc>
        <w:tc>
          <w:tcPr>
            <w:tcW w:w="1052" w:type="dxa"/>
            <w:noWrap w:val="0"/>
            <w:vAlign w:val="center"/>
          </w:tcPr>
          <w:p w14:paraId="5BAF4E9C">
            <w:pPr>
              <w:rPr>
                <w:ins w:id="591" w:author="某某君" w:date="2026-07-10T11:31:58Z"/>
                <w:del w:id="592" w:author="长风" w:date="2026-07-10T15:34:00Z"/>
                <w:rFonts w:hint="eastAsia" w:ascii="仿宋_GB2312" w:hAnsi="仿宋_GB2312" w:eastAsia="仿宋_GB2312" w:cs="仿宋_GB2312"/>
                <w:sz w:val="24"/>
              </w:rPr>
            </w:pPr>
          </w:p>
        </w:tc>
        <w:tc>
          <w:tcPr>
            <w:tcW w:w="1061" w:type="dxa"/>
            <w:noWrap w:val="0"/>
            <w:vAlign w:val="center"/>
          </w:tcPr>
          <w:p w14:paraId="266F0210">
            <w:pPr>
              <w:rPr>
                <w:ins w:id="593" w:author="某某君" w:date="2026-07-10T11:31:58Z"/>
                <w:del w:id="594" w:author="长风" w:date="2026-07-10T15:34:00Z"/>
                <w:rFonts w:hint="eastAsia" w:ascii="仿宋_GB2312" w:hAnsi="仿宋_GB2312" w:eastAsia="仿宋_GB2312" w:cs="仿宋_GB2312"/>
                <w:sz w:val="24"/>
              </w:rPr>
            </w:pPr>
          </w:p>
        </w:tc>
        <w:tc>
          <w:tcPr>
            <w:tcW w:w="939" w:type="dxa"/>
            <w:noWrap w:val="0"/>
            <w:vAlign w:val="center"/>
          </w:tcPr>
          <w:p w14:paraId="0E04A83E">
            <w:pPr>
              <w:jc w:val="right"/>
              <w:rPr>
                <w:ins w:id="595" w:author="某某君" w:date="2026-07-10T11:31:58Z"/>
                <w:del w:id="596" w:author="长风" w:date="2026-07-10T15:34:00Z"/>
                <w:rFonts w:hint="eastAsia" w:ascii="仿宋_GB2312" w:hAnsi="仿宋_GB2312" w:eastAsia="仿宋_GB2312" w:cs="仿宋_GB2312"/>
                <w:sz w:val="24"/>
              </w:rPr>
            </w:pPr>
          </w:p>
        </w:tc>
        <w:tc>
          <w:tcPr>
            <w:tcW w:w="939" w:type="dxa"/>
            <w:noWrap w:val="0"/>
            <w:vAlign w:val="center"/>
          </w:tcPr>
          <w:p w14:paraId="5DAF9FA8">
            <w:pPr>
              <w:jc w:val="right"/>
              <w:rPr>
                <w:ins w:id="597" w:author="某某君" w:date="2026-07-10T11:31:58Z"/>
                <w:del w:id="598" w:author="长风" w:date="2026-07-10T15:34:00Z"/>
                <w:rFonts w:hint="eastAsia" w:ascii="仿宋_GB2312" w:hAnsi="仿宋_GB2312" w:eastAsia="仿宋_GB2312" w:cs="仿宋_GB2312"/>
                <w:sz w:val="24"/>
              </w:rPr>
            </w:pPr>
          </w:p>
        </w:tc>
        <w:tc>
          <w:tcPr>
            <w:tcW w:w="972" w:type="dxa"/>
            <w:noWrap w:val="0"/>
            <w:vAlign w:val="center"/>
          </w:tcPr>
          <w:p w14:paraId="4CD5DE8D">
            <w:pPr>
              <w:jc w:val="right"/>
              <w:rPr>
                <w:ins w:id="599" w:author="某某君" w:date="2026-07-10T11:31:58Z"/>
                <w:del w:id="600" w:author="长风" w:date="2026-07-10T15:34:00Z"/>
                <w:rFonts w:hint="eastAsia" w:ascii="仿宋_GB2312" w:hAnsi="仿宋_GB2312" w:eastAsia="仿宋_GB2312" w:cs="仿宋_GB2312"/>
                <w:sz w:val="24"/>
              </w:rPr>
            </w:pPr>
          </w:p>
        </w:tc>
      </w:tr>
      <w:tr w14:paraId="7078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601" w:author="某某君" w:date="2026-07-10T11:31:58Z"/>
          <w:del w:id="602" w:author="长风" w:date="2026-07-10T15:34:00Z"/>
        </w:trPr>
        <w:tc>
          <w:tcPr>
            <w:tcW w:w="905" w:type="dxa"/>
            <w:noWrap w:val="0"/>
            <w:vAlign w:val="center"/>
          </w:tcPr>
          <w:p w14:paraId="36749D90">
            <w:pPr>
              <w:jc w:val="center"/>
              <w:rPr>
                <w:ins w:id="603" w:author="某某君" w:date="2026-07-10T11:31:58Z"/>
                <w:del w:id="604" w:author="长风" w:date="2026-07-10T15:34:00Z"/>
                <w:rFonts w:hint="eastAsia" w:ascii="仿宋_GB2312" w:hAnsi="仿宋_GB2312" w:eastAsia="仿宋_GB2312" w:cs="仿宋_GB2312"/>
                <w:sz w:val="24"/>
              </w:rPr>
            </w:pPr>
            <w:ins w:id="605" w:author="某某君" w:date="2026-07-10T11:31:58Z">
              <w:del w:id="606" w:author="长风" w:date="2026-07-10T15:34:00Z">
                <w:r>
                  <w:rPr>
                    <w:rFonts w:hint="eastAsia" w:ascii="仿宋_GB2312" w:hAnsi="仿宋_GB2312" w:eastAsia="仿宋_GB2312" w:cs="仿宋_GB2312"/>
                    <w:sz w:val="24"/>
                  </w:rPr>
                  <w:delText>合计</w:delText>
                </w:r>
              </w:del>
            </w:ins>
          </w:p>
        </w:tc>
        <w:tc>
          <w:tcPr>
            <w:tcW w:w="7340" w:type="dxa"/>
            <w:gridSpan w:val="7"/>
            <w:noWrap w:val="0"/>
            <w:vAlign w:val="center"/>
          </w:tcPr>
          <w:p w14:paraId="01B7BDF2">
            <w:pPr>
              <w:jc w:val="right"/>
              <w:rPr>
                <w:ins w:id="607" w:author="某某君" w:date="2026-07-10T11:31:58Z"/>
                <w:del w:id="608" w:author="长风" w:date="2026-07-10T15:34:00Z"/>
                <w:rFonts w:hint="eastAsia" w:ascii="仿宋_GB2312" w:hAnsi="仿宋_GB2312" w:eastAsia="仿宋_GB2312" w:cs="仿宋_GB2312"/>
                <w:sz w:val="24"/>
              </w:rPr>
            </w:pPr>
          </w:p>
        </w:tc>
      </w:tr>
      <w:tr w14:paraId="3E96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ins w:id="609" w:author="某某君" w:date="2026-07-10T11:31:58Z"/>
          <w:del w:id="610" w:author="长风" w:date="2026-07-10T15:34:00Z"/>
        </w:trPr>
        <w:tc>
          <w:tcPr>
            <w:tcW w:w="8245" w:type="dxa"/>
            <w:gridSpan w:val="8"/>
            <w:noWrap w:val="0"/>
            <w:vAlign w:val="center"/>
          </w:tcPr>
          <w:p w14:paraId="5E731757">
            <w:pPr>
              <w:rPr>
                <w:ins w:id="611" w:author="某某君" w:date="2026-07-10T11:31:58Z"/>
                <w:del w:id="612" w:author="长风" w:date="2026-07-10T15:34:00Z"/>
                <w:rFonts w:hint="default" w:ascii="仿宋_GB2312" w:hAnsi="仿宋_GB2312" w:eastAsia="仿宋_GB2312" w:cs="仿宋_GB2312"/>
                <w:sz w:val="24"/>
                <w:lang w:val="en-US"/>
              </w:rPr>
            </w:pPr>
            <w:ins w:id="613" w:author="某某君" w:date="2026-07-10T11:31:58Z">
              <w:del w:id="614" w:author="长风" w:date="2026-07-10T15:34:00Z">
                <w:r>
                  <w:rPr>
                    <w:rFonts w:hint="eastAsia" w:ascii="仿宋_GB2312" w:hAnsi="仿宋_GB2312" w:eastAsia="仿宋_GB2312" w:cs="仿宋_GB2312"/>
                    <w:sz w:val="24"/>
                  </w:rPr>
                  <w:delText>其他备注事项：</w:delText>
                </w:r>
              </w:del>
            </w:ins>
            <w:ins w:id="615" w:author="某某君" w:date="2026-07-10T11:33:51Z">
              <w:del w:id="616" w:author="长风" w:date="2026-07-10T15:34:00Z">
                <w:r>
                  <w:rPr>
                    <w:rFonts w:hint="eastAsia" w:ascii="仿宋_GB2312" w:hAnsi="仿宋_GB2312" w:eastAsia="仿宋_GB2312" w:cs="仿宋_GB2312"/>
                    <w:sz w:val="24"/>
                    <w:lang w:val="en-US" w:eastAsia="zh-CN"/>
                  </w:rPr>
                  <w:delText>需要</w:delText>
                </w:r>
              </w:del>
            </w:ins>
            <w:ins w:id="617" w:author="某某君" w:date="2026-07-10T11:33:34Z">
              <w:del w:id="618" w:author="长风" w:date="2026-07-10T15:34:00Z">
                <w:r>
                  <w:rPr>
                    <w:rFonts w:hint="eastAsia" w:ascii="仿宋_GB2312" w:hAnsi="仿宋_GB2312" w:eastAsia="仿宋_GB2312" w:cs="仿宋_GB2312"/>
                    <w:sz w:val="24"/>
                    <w:u w:val="none"/>
                    <w:lang w:val="en-US" w:eastAsia="zh-CN"/>
                    <w:rPrChange w:id="619" w:author="某某君" w:date="2026-07-10T11:33:48Z">
                      <w:rPr>
                        <w:rFonts w:hint="eastAsia" w:ascii="仿宋_GB2312" w:hAnsi="仿宋_GB2312" w:eastAsia="仿宋_GB2312" w:cs="仿宋_GB2312"/>
                        <w:sz w:val="24"/>
                        <w:u w:val="single"/>
                        <w:lang w:val="en-US" w:eastAsia="zh-CN"/>
                      </w:rPr>
                    </w:rPrChange>
                  </w:rPr>
                  <w:delText>按照要求提供风冷冰柜</w:delText>
                </w:r>
              </w:del>
            </w:ins>
            <w:ins w:id="622" w:author="某某君" w:date="2026-07-10T11:33:37Z">
              <w:del w:id="623" w:author="长风" w:date="2026-07-10T15:34:00Z">
                <w:r>
                  <w:rPr>
                    <w:rFonts w:hint="eastAsia" w:ascii="仿宋_GB2312" w:hAnsi="仿宋_GB2312" w:eastAsia="仿宋_GB2312" w:cs="仿宋_GB2312"/>
                    <w:sz w:val="24"/>
                    <w:u w:val="none"/>
                    <w:lang w:val="en-US" w:eastAsia="zh-CN"/>
                    <w:rPrChange w:id="624" w:author="某某君" w:date="2026-07-10T11:33:48Z">
                      <w:rPr>
                        <w:rFonts w:hint="eastAsia" w:ascii="仿宋_GB2312" w:hAnsi="仿宋_GB2312" w:eastAsia="仿宋_GB2312" w:cs="仿宋_GB2312"/>
                        <w:sz w:val="24"/>
                        <w:u w:val="single"/>
                        <w:lang w:val="en-US" w:eastAsia="zh-CN"/>
                      </w:rPr>
                    </w:rPrChange>
                  </w:rPr>
                  <w:delText>及</w:delText>
                </w:r>
              </w:del>
            </w:ins>
            <w:ins w:id="627" w:author="某某君" w:date="2026-07-10T11:33:38Z">
              <w:del w:id="628" w:author="长风" w:date="2026-07-10T15:34:00Z">
                <w:r>
                  <w:rPr>
                    <w:rFonts w:hint="eastAsia" w:ascii="仿宋_GB2312" w:hAnsi="仿宋_GB2312" w:eastAsia="仿宋_GB2312" w:cs="仿宋_GB2312"/>
                    <w:sz w:val="24"/>
                    <w:u w:val="none"/>
                    <w:lang w:val="en-US" w:eastAsia="zh-CN"/>
                    <w:rPrChange w:id="629" w:author="某某君" w:date="2026-07-10T11:33:48Z">
                      <w:rPr>
                        <w:rFonts w:hint="eastAsia" w:ascii="仿宋_GB2312" w:hAnsi="仿宋_GB2312" w:eastAsia="仿宋_GB2312" w:cs="仿宋_GB2312"/>
                        <w:sz w:val="24"/>
                        <w:u w:val="single"/>
                        <w:lang w:val="en-US" w:eastAsia="zh-CN"/>
                      </w:rPr>
                    </w:rPrChange>
                  </w:rPr>
                  <w:delText>24</w:delText>
                </w:r>
              </w:del>
            </w:ins>
            <w:ins w:id="632" w:author="某某君" w:date="2026-07-10T11:33:40Z">
              <w:del w:id="633" w:author="长风" w:date="2026-07-10T15:34:00Z">
                <w:r>
                  <w:rPr>
                    <w:rFonts w:hint="eastAsia" w:ascii="仿宋_GB2312" w:hAnsi="仿宋_GB2312" w:eastAsia="仿宋_GB2312" w:cs="仿宋_GB2312"/>
                    <w:sz w:val="24"/>
                    <w:u w:val="none"/>
                    <w:lang w:val="en-US" w:eastAsia="zh-CN"/>
                    <w:rPrChange w:id="634" w:author="某某君" w:date="2026-07-10T11:33:48Z">
                      <w:rPr>
                        <w:rFonts w:hint="eastAsia" w:ascii="仿宋_GB2312" w:hAnsi="仿宋_GB2312" w:eastAsia="仿宋_GB2312" w:cs="仿宋_GB2312"/>
                        <w:sz w:val="24"/>
                        <w:u w:val="single"/>
                        <w:lang w:val="en-US" w:eastAsia="zh-CN"/>
                      </w:rPr>
                    </w:rPrChange>
                  </w:rPr>
                  <w:delText>小时</w:delText>
                </w:r>
              </w:del>
            </w:ins>
            <w:ins w:id="637" w:author="某某君" w:date="2026-07-10T11:33:41Z">
              <w:del w:id="638" w:author="长风" w:date="2026-07-10T15:34:00Z">
                <w:r>
                  <w:rPr>
                    <w:rFonts w:hint="eastAsia" w:ascii="仿宋_GB2312" w:hAnsi="仿宋_GB2312" w:eastAsia="仿宋_GB2312" w:cs="仿宋_GB2312"/>
                    <w:sz w:val="24"/>
                    <w:u w:val="none"/>
                    <w:lang w:val="en-US" w:eastAsia="zh-CN"/>
                    <w:rPrChange w:id="639" w:author="某某君" w:date="2026-07-10T11:33:48Z">
                      <w:rPr>
                        <w:rFonts w:hint="eastAsia" w:ascii="仿宋_GB2312" w:hAnsi="仿宋_GB2312" w:eastAsia="仿宋_GB2312" w:cs="仿宋_GB2312"/>
                        <w:sz w:val="24"/>
                        <w:u w:val="single"/>
                        <w:lang w:val="en-US" w:eastAsia="zh-CN"/>
                      </w:rPr>
                    </w:rPrChange>
                  </w:rPr>
                  <w:delText>配送</w:delText>
                </w:r>
              </w:del>
            </w:ins>
            <w:ins w:id="642" w:author="某某君" w:date="2026-07-10T11:33:42Z">
              <w:del w:id="643" w:author="长风" w:date="2026-07-10T15:34:00Z">
                <w:r>
                  <w:rPr>
                    <w:rFonts w:hint="eastAsia" w:ascii="仿宋_GB2312" w:hAnsi="仿宋_GB2312" w:eastAsia="仿宋_GB2312" w:cs="仿宋_GB2312"/>
                    <w:sz w:val="24"/>
                    <w:u w:val="none"/>
                    <w:lang w:val="en-US" w:eastAsia="zh-CN"/>
                    <w:rPrChange w:id="644" w:author="某某君" w:date="2026-07-10T11:33:48Z">
                      <w:rPr>
                        <w:rFonts w:hint="eastAsia" w:ascii="仿宋_GB2312" w:hAnsi="仿宋_GB2312" w:eastAsia="仿宋_GB2312" w:cs="仿宋_GB2312"/>
                        <w:sz w:val="24"/>
                        <w:u w:val="single"/>
                        <w:lang w:val="en-US" w:eastAsia="zh-CN"/>
                      </w:rPr>
                    </w:rPrChange>
                  </w:rPr>
                  <w:delText>服务</w:delText>
                </w:r>
              </w:del>
            </w:ins>
          </w:p>
        </w:tc>
      </w:tr>
    </w:tbl>
    <w:p w14:paraId="074A1F08">
      <w:pPr>
        <w:rPr>
          <w:ins w:id="647" w:author="某某君" w:date="2026-07-10T11:31:58Z"/>
          <w:del w:id="648" w:author="长风" w:date="2026-07-10T15:34:00Z"/>
          <w:rFonts w:hint="eastAsia" w:ascii="仿宋_GB2312" w:hAnsi="仿宋_GB2312" w:eastAsia="仿宋_GB2312" w:cs="仿宋_GB2312"/>
          <w:b/>
          <w:sz w:val="24"/>
        </w:rPr>
      </w:pPr>
    </w:p>
    <w:p w14:paraId="5210A367">
      <w:pPr>
        <w:numPr>
          <w:ilvl w:val="0"/>
          <w:numId w:val="0"/>
        </w:numPr>
        <w:rPr>
          <w:ins w:id="649" w:author="某某君" w:date="2026-07-10T11:31:58Z"/>
          <w:del w:id="650" w:author="长风" w:date="2026-07-10T15:34:00Z"/>
          <w:rFonts w:hint="eastAsia" w:ascii="仿宋_GB2312" w:hAnsi="仿宋_GB2312" w:eastAsia="仿宋_GB2312" w:cs="仿宋_GB2312"/>
          <w:b/>
          <w:sz w:val="24"/>
          <w:lang w:val="en-US" w:eastAsia="zh-CN"/>
        </w:rPr>
      </w:pPr>
    </w:p>
    <w:p w14:paraId="12A52FFF">
      <w:pPr>
        <w:numPr>
          <w:ilvl w:val="0"/>
          <w:numId w:val="0"/>
        </w:numPr>
        <w:rPr>
          <w:ins w:id="651" w:author="某某君" w:date="2026-07-10T11:31:58Z"/>
          <w:del w:id="652" w:author="长风" w:date="2026-07-10T15:34:00Z"/>
          <w:rFonts w:hint="eastAsia" w:ascii="仿宋_GB2312" w:hAnsi="仿宋_GB2312" w:eastAsia="仿宋_GB2312" w:cs="仿宋_GB2312"/>
          <w:sz w:val="24"/>
          <w:u w:val="single"/>
        </w:rPr>
      </w:pPr>
      <w:ins w:id="653" w:author="某某君" w:date="2026-07-10T11:31:58Z">
        <w:del w:id="654" w:author="长风" w:date="2026-07-10T15:34:00Z">
          <w:r>
            <w:rPr>
              <w:rFonts w:hint="eastAsia" w:ascii="仿宋_GB2312" w:hAnsi="仿宋_GB2312" w:eastAsia="仿宋_GB2312" w:cs="仿宋_GB2312"/>
              <w:b/>
              <w:sz w:val="24"/>
              <w:lang w:val="en-US" w:eastAsia="zh-CN"/>
            </w:rPr>
            <w:delText>二、</w:delText>
          </w:r>
        </w:del>
      </w:ins>
      <w:ins w:id="655" w:author="某某君" w:date="2026-07-10T11:31:58Z">
        <w:del w:id="656" w:author="长风" w:date="2026-07-10T15:34:00Z">
          <w:r>
            <w:rPr>
              <w:rFonts w:hint="eastAsia" w:ascii="仿宋_GB2312" w:hAnsi="仿宋_GB2312" w:eastAsia="仿宋_GB2312" w:cs="仿宋_GB2312"/>
              <w:b/>
              <w:sz w:val="24"/>
            </w:rPr>
            <w:delText>质量保证承诺：</w:delText>
          </w:r>
        </w:del>
      </w:ins>
      <w:ins w:id="657" w:author="某某君" w:date="2026-07-10T11:31:58Z">
        <w:del w:id="658" w:author="长风" w:date="2026-07-10T15:34:00Z">
          <w:r>
            <w:rPr>
              <w:rFonts w:hint="eastAsia" w:ascii="仿宋_GB2312" w:hAnsi="仿宋_GB2312" w:eastAsia="仿宋_GB2312" w:cs="仿宋_GB2312"/>
              <w:sz w:val="24"/>
              <w:u w:val="single"/>
            </w:rPr>
            <w:delText xml:space="preserve">                                                      </w:delText>
          </w:r>
        </w:del>
      </w:ins>
    </w:p>
    <w:p w14:paraId="1E427A08">
      <w:pPr>
        <w:numPr>
          <w:ilvl w:val="0"/>
          <w:numId w:val="0"/>
        </w:numPr>
        <w:ind w:left="638" w:leftChars="0"/>
        <w:rPr>
          <w:ins w:id="659" w:author="某某君" w:date="2026-07-10T11:31:58Z"/>
          <w:del w:id="660" w:author="长风" w:date="2026-07-10T15:34:00Z"/>
          <w:rFonts w:hint="eastAsia" w:ascii="仿宋_GB2312" w:hAnsi="仿宋_GB2312" w:eastAsia="仿宋_GB2312" w:cs="仿宋_GB2312"/>
          <w:sz w:val="24"/>
        </w:rPr>
      </w:pPr>
    </w:p>
    <w:p w14:paraId="62252615">
      <w:pPr>
        <w:rPr>
          <w:ins w:id="661" w:author="某某君" w:date="2026-07-10T11:31:58Z"/>
          <w:del w:id="662" w:author="长风" w:date="2026-07-10T15:34:00Z"/>
          <w:rFonts w:hint="eastAsia" w:ascii="仿宋_GB2312" w:hAnsi="仿宋_GB2312" w:eastAsia="仿宋_GB2312" w:cs="仿宋_GB2312"/>
          <w:b/>
          <w:sz w:val="24"/>
        </w:rPr>
      </w:pPr>
    </w:p>
    <w:p w14:paraId="7B172523">
      <w:pPr>
        <w:rPr>
          <w:ins w:id="663" w:author="某某君" w:date="2026-07-10T11:31:58Z"/>
          <w:del w:id="664" w:author="长风" w:date="2026-07-10T15:34:00Z"/>
          <w:rFonts w:hint="eastAsia" w:ascii="仿宋_GB2312" w:hAnsi="仿宋_GB2312" w:eastAsia="仿宋_GB2312" w:cs="仿宋_GB2312"/>
          <w:sz w:val="24"/>
          <w:u w:val="single"/>
        </w:rPr>
      </w:pPr>
      <w:ins w:id="665" w:author="某某君" w:date="2026-07-10T11:31:58Z">
        <w:del w:id="666" w:author="长风" w:date="2026-07-10T15:34:00Z">
          <w:r>
            <w:rPr>
              <w:rFonts w:hint="eastAsia" w:ascii="仿宋_GB2312" w:hAnsi="仿宋_GB2312" w:eastAsia="仿宋_GB2312" w:cs="仿宋_GB2312"/>
              <w:b/>
              <w:sz w:val="24"/>
            </w:rPr>
            <w:delText>三、服务承诺：</w:delText>
          </w:r>
        </w:del>
      </w:ins>
      <w:ins w:id="667" w:author="某某君" w:date="2026-07-10T11:31:58Z">
        <w:del w:id="668" w:author="长风" w:date="2026-07-10T15:34:00Z">
          <w:r>
            <w:rPr>
              <w:rFonts w:hint="eastAsia" w:ascii="仿宋_GB2312" w:hAnsi="仿宋_GB2312" w:eastAsia="仿宋_GB2312" w:cs="仿宋_GB2312"/>
              <w:sz w:val="24"/>
              <w:u w:val="single"/>
            </w:rPr>
            <w:delText xml:space="preserve">                                                       </w:delText>
          </w:r>
        </w:del>
      </w:ins>
    </w:p>
    <w:p w14:paraId="1C1CBD92">
      <w:pPr>
        <w:rPr>
          <w:ins w:id="669" w:author="某某君" w:date="2026-07-10T11:31:58Z"/>
          <w:del w:id="670" w:author="长风" w:date="2026-07-10T15:34:00Z"/>
          <w:rFonts w:hint="eastAsia" w:ascii="仿宋_GB2312" w:hAnsi="仿宋_GB2312" w:eastAsia="仿宋_GB2312" w:cs="仿宋_GB2312"/>
          <w:sz w:val="24"/>
          <w:u w:val="single"/>
        </w:rPr>
      </w:pPr>
    </w:p>
    <w:p w14:paraId="6EC234ED">
      <w:pPr>
        <w:rPr>
          <w:ins w:id="671" w:author="某某君" w:date="2026-07-10T11:31:58Z"/>
          <w:del w:id="672" w:author="长风" w:date="2026-07-10T15:34:00Z"/>
          <w:rFonts w:hint="eastAsia" w:ascii="仿宋_GB2312" w:hAnsi="仿宋_GB2312" w:eastAsia="仿宋_GB2312" w:cs="仿宋_GB2312"/>
          <w:sz w:val="24"/>
        </w:rPr>
      </w:pPr>
    </w:p>
    <w:p w14:paraId="5077136B">
      <w:pPr>
        <w:rPr>
          <w:ins w:id="673" w:author="某某君" w:date="2026-07-10T11:31:58Z"/>
          <w:del w:id="674" w:author="长风" w:date="2026-07-10T15:34:00Z"/>
          <w:rFonts w:hint="eastAsia" w:ascii="仿宋_GB2312" w:hAnsi="仿宋_GB2312" w:eastAsia="仿宋_GB2312" w:cs="仿宋_GB2312"/>
          <w:sz w:val="24"/>
        </w:rPr>
      </w:pPr>
      <w:ins w:id="675" w:author="某某君" w:date="2026-07-10T11:31:58Z">
        <w:del w:id="676" w:author="长风" w:date="2026-07-10T15:34:00Z">
          <w:r>
            <w:rPr>
              <w:rFonts w:hint="eastAsia" w:ascii="仿宋_GB2312" w:hAnsi="仿宋_GB2312" w:eastAsia="仿宋_GB2312" w:cs="仿宋_GB2312"/>
              <w:sz w:val="24"/>
            </w:rPr>
            <w:delText>投标人名称（盖章）：                  授权代表（签字）：</w:delText>
          </w:r>
        </w:del>
      </w:ins>
    </w:p>
    <w:p w14:paraId="1E287BB2">
      <w:pPr>
        <w:rPr>
          <w:ins w:id="677" w:author="某某君" w:date="2026-07-10T11:31:58Z"/>
          <w:del w:id="678" w:author="长风" w:date="2026-07-10T15:34:00Z"/>
          <w:rFonts w:hint="eastAsia" w:ascii="仿宋_GB2312" w:hAnsi="仿宋_GB2312" w:eastAsia="仿宋_GB2312" w:cs="仿宋_GB2312"/>
          <w:sz w:val="24"/>
        </w:rPr>
      </w:pPr>
    </w:p>
    <w:p w14:paraId="329CB20D">
      <w:pPr>
        <w:rPr>
          <w:ins w:id="679" w:author="某某君" w:date="2026-07-10T11:31:58Z"/>
          <w:del w:id="680" w:author="长风" w:date="2026-07-10T15:34:00Z"/>
          <w:rFonts w:hint="eastAsia" w:ascii="仿宋_GB2312" w:hAnsi="仿宋_GB2312" w:eastAsia="仿宋_GB2312" w:cs="仿宋_GB2312"/>
          <w:sz w:val="24"/>
        </w:rPr>
      </w:pPr>
      <w:ins w:id="681" w:author="某某君" w:date="2026-07-10T11:31:58Z">
        <w:del w:id="682" w:author="长风" w:date="2026-07-10T15:34:00Z">
          <w:r>
            <w:rPr>
              <w:rFonts w:hint="eastAsia" w:ascii="仿宋_GB2312" w:hAnsi="仿宋_GB2312" w:eastAsia="仿宋_GB2312" w:cs="仿宋_GB2312"/>
              <w:sz w:val="24"/>
            </w:rPr>
            <w:delText xml:space="preserve">投标人地址：                          手机： </w:delText>
          </w:r>
        </w:del>
      </w:ins>
    </w:p>
    <w:p w14:paraId="30DCE573">
      <w:pPr>
        <w:rPr>
          <w:ins w:id="683" w:author="某某君" w:date="2026-07-10T11:31:58Z"/>
          <w:del w:id="684" w:author="长风" w:date="2026-07-10T15:34:00Z"/>
          <w:rFonts w:hint="eastAsia" w:ascii="仿宋_GB2312" w:hAnsi="仿宋_GB2312" w:eastAsia="仿宋_GB2312" w:cs="仿宋_GB2312"/>
          <w:sz w:val="24"/>
        </w:rPr>
      </w:pPr>
    </w:p>
    <w:p w14:paraId="72807F08">
      <w:pPr>
        <w:ind w:right="480"/>
        <w:jc w:val="center"/>
        <w:rPr>
          <w:ins w:id="685" w:author="某某君" w:date="2026-07-10T11:31:58Z"/>
          <w:del w:id="686" w:author="长风" w:date="2026-07-10T15:34:00Z"/>
          <w:rFonts w:hint="eastAsia" w:ascii="仿宋_GB2312" w:hAnsi="仿宋_GB2312" w:eastAsia="仿宋_GB2312" w:cs="仿宋_GB2312"/>
          <w:sz w:val="24"/>
        </w:rPr>
      </w:pPr>
      <w:ins w:id="687" w:author="某某君" w:date="2026-07-10T11:31:58Z">
        <w:del w:id="688" w:author="长风" w:date="2026-07-10T15:34:00Z">
          <w:r>
            <w:rPr>
              <w:rFonts w:hint="eastAsia" w:ascii="仿宋_GB2312" w:hAnsi="仿宋_GB2312" w:eastAsia="仿宋_GB2312" w:cs="仿宋_GB2312"/>
              <w:sz w:val="24"/>
            </w:rPr>
            <w:delText xml:space="preserve">                                       </w:delText>
          </w:r>
        </w:del>
      </w:ins>
    </w:p>
    <w:p w14:paraId="1645DE75">
      <w:pPr>
        <w:ind w:right="480"/>
        <w:jc w:val="center"/>
        <w:rPr>
          <w:ins w:id="689" w:author="某某君" w:date="2026-07-10T11:31:58Z"/>
          <w:del w:id="690" w:author="长风" w:date="2026-07-10T15:34:00Z"/>
          <w:rFonts w:hint="eastAsia" w:ascii="仿宋_GB2312" w:hAnsi="仿宋_GB2312" w:eastAsia="仿宋_GB2312" w:cs="仿宋_GB2312"/>
          <w:sz w:val="24"/>
        </w:rPr>
      </w:pPr>
    </w:p>
    <w:p w14:paraId="626331F2">
      <w:pPr>
        <w:ind w:right="480"/>
        <w:jc w:val="center"/>
        <w:rPr>
          <w:ins w:id="691" w:author="某某君" w:date="2026-07-10T11:31:58Z"/>
          <w:del w:id="692" w:author="长风" w:date="2026-07-10T15:34:00Z"/>
          <w:rFonts w:hint="eastAsia" w:ascii="仿宋_GB2312" w:hAnsi="仿宋_GB2312" w:eastAsia="仿宋_GB2312" w:cs="仿宋_GB2312"/>
          <w:sz w:val="24"/>
        </w:rPr>
      </w:pPr>
    </w:p>
    <w:p w14:paraId="0DDA6AF3">
      <w:pPr>
        <w:keepNext w:val="0"/>
        <w:keepLines w:val="0"/>
        <w:pageBreakBefore w:val="0"/>
        <w:widowControl w:val="0"/>
        <w:kinsoku/>
        <w:wordWrap/>
        <w:overflowPunct/>
        <w:topLinePunct w:val="0"/>
        <w:autoSpaceDE/>
        <w:autoSpaceDN/>
        <w:bidi w:val="0"/>
        <w:adjustRightInd/>
        <w:snapToGrid/>
        <w:spacing w:line="520" w:lineRule="exact"/>
        <w:jc w:val="right"/>
        <w:textAlignment w:val="auto"/>
        <w:rPr>
          <w:ins w:id="693" w:author="某某君" w:date="2026-07-10T11:31:58Z"/>
          <w:del w:id="694" w:author="长风" w:date="2026-07-10T15:34:00Z"/>
          <w:rFonts w:hint="eastAsia" w:ascii="仿宋_GB2312" w:hAnsi="仿宋_GB2312" w:eastAsia="仿宋_GB2312" w:cs="仿宋_GB2312"/>
          <w:sz w:val="32"/>
          <w:szCs w:val="32"/>
        </w:rPr>
      </w:pPr>
      <w:ins w:id="695" w:author="某某君" w:date="2026-07-10T11:31:58Z">
        <w:del w:id="696" w:author="长风" w:date="2026-07-10T15:34:00Z">
          <w:r>
            <w:rPr>
              <w:rFonts w:hint="eastAsia" w:ascii="仿宋_GB2312" w:hAnsi="仿宋_GB2312" w:eastAsia="仿宋_GB2312" w:cs="仿宋_GB2312"/>
              <w:sz w:val="24"/>
            </w:rPr>
            <w:delText>报价时间：   年   月   日</w:delText>
          </w:r>
        </w:del>
      </w:ins>
    </w:p>
    <w:p w14:paraId="17BCE3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del w:id="697" w:author="某某君" w:date="2026-07-10T11:31:58Z"/>
          <w:rFonts w:hint="eastAsia" w:ascii="方正小标宋简体" w:hAnsi="方正小标宋简体" w:eastAsia="方正小标宋简体" w:cs="方正小标宋简体"/>
          <w:sz w:val="44"/>
          <w:szCs w:val="44"/>
        </w:rPr>
      </w:pPr>
      <w:del w:id="698" w:author="某某君" w:date="2026-07-10T11:31:58Z">
        <w:r>
          <w:rPr>
            <w:rFonts w:hint="eastAsia" w:ascii="方正小标宋简体" w:hAnsi="方正小标宋简体" w:eastAsia="方正小标宋简体" w:cs="方正小标宋简体"/>
            <w:sz w:val="44"/>
            <w:szCs w:val="44"/>
          </w:rPr>
          <w:delText>202</w:delText>
        </w:r>
      </w:del>
      <w:del w:id="699" w:author="某某君" w:date="2026-07-10T11:31:58Z">
        <w:r>
          <w:rPr>
            <w:rFonts w:hint="eastAsia" w:ascii="方正小标宋简体" w:hAnsi="方正小标宋简体" w:eastAsia="方正小标宋简体" w:cs="方正小标宋简体"/>
            <w:sz w:val="44"/>
            <w:szCs w:val="44"/>
            <w:lang w:val="en-US" w:eastAsia="zh-CN"/>
          </w:rPr>
          <w:delText>6</w:delText>
        </w:r>
      </w:del>
      <w:del w:id="700" w:author="某某君" w:date="2026-07-10T11:31:58Z">
        <w:r>
          <w:rPr>
            <w:rFonts w:hint="eastAsia" w:ascii="方正小标宋简体" w:hAnsi="方正小标宋简体" w:eastAsia="方正小标宋简体" w:cs="方正小标宋简体"/>
            <w:sz w:val="44"/>
            <w:szCs w:val="44"/>
          </w:rPr>
          <w:delText>年长沙市第</w:delText>
        </w:r>
      </w:del>
      <w:del w:id="701" w:author="某某君" w:date="2026-07-10T11:31:58Z">
        <w:r>
          <w:rPr>
            <w:rFonts w:hint="eastAsia" w:ascii="方正小标宋简体" w:hAnsi="方正小标宋简体" w:eastAsia="方正小标宋简体" w:cs="方正小标宋简体"/>
            <w:sz w:val="44"/>
            <w:szCs w:val="44"/>
            <w:lang w:val="en-US" w:eastAsia="zh-CN"/>
          </w:rPr>
          <w:delText>七</w:delText>
        </w:r>
      </w:del>
      <w:del w:id="702" w:author="某某君" w:date="2026-07-10T11:31:58Z">
        <w:r>
          <w:rPr>
            <w:rFonts w:hint="eastAsia" w:ascii="方正小标宋简体" w:hAnsi="方正小标宋简体" w:eastAsia="方正小标宋简体" w:cs="方正小标宋简体"/>
            <w:sz w:val="44"/>
            <w:szCs w:val="44"/>
          </w:rPr>
          <w:delText>届爱心冰柜</w:delText>
        </w:r>
      </w:del>
      <w:del w:id="703" w:author="某某君" w:date="2026-07-10T11:31:58Z">
        <w:r>
          <w:rPr>
            <w:rFonts w:hint="eastAsia" w:ascii="方正小标宋简体" w:hAnsi="方正小标宋简体" w:eastAsia="方正小标宋简体" w:cs="方正小标宋简体"/>
            <w:sz w:val="44"/>
            <w:szCs w:val="44"/>
            <w:lang w:val="en-US" w:eastAsia="zh-CN"/>
          </w:rPr>
          <w:delText>夏季送清凉公益</w:delText>
        </w:r>
      </w:del>
      <w:del w:id="704" w:author="某某君" w:date="2026-07-10T11:31:58Z">
        <w:r>
          <w:rPr>
            <w:rFonts w:hint="eastAsia" w:ascii="方正小标宋简体" w:hAnsi="方正小标宋简体" w:eastAsia="方正小标宋简体" w:cs="方正小标宋简体"/>
            <w:sz w:val="44"/>
            <w:szCs w:val="44"/>
          </w:rPr>
          <w:delText>活动采购询价函</w:delText>
        </w:r>
      </w:del>
    </w:p>
    <w:p w14:paraId="6A570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05" w:author="某某君" w:date="2026-07-10T11:31:58Z"/>
          <w:rFonts w:hint="eastAsia" w:ascii="仿宋_GB2312" w:hAnsi="仿宋_GB2312" w:eastAsia="仿宋_GB2312" w:cs="仿宋_GB2312"/>
          <w:sz w:val="32"/>
          <w:szCs w:val="32"/>
        </w:rPr>
      </w:pPr>
      <w:del w:id="706" w:author="某某君" w:date="2026-07-10T11:31:58Z">
        <w:r>
          <w:rPr>
            <w:rFonts w:hint="eastAsia" w:ascii="仿宋_GB2312" w:hAnsi="仿宋_GB2312" w:eastAsia="仿宋_GB2312" w:cs="仿宋_GB2312"/>
            <w:sz w:val="32"/>
            <w:szCs w:val="32"/>
          </w:rPr>
          <w:delText> </w:delText>
        </w:r>
      </w:del>
    </w:p>
    <w:p w14:paraId="0ECF4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07" w:author="某某君" w:date="2026-07-10T11:31:58Z"/>
          <w:rFonts w:hint="eastAsia" w:ascii="仿宋_GB2312" w:hAnsi="仿宋_GB2312" w:eastAsia="仿宋_GB2312" w:cs="仿宋_GB2312"/>
          <w:sz w:val="32"/>
          <w:szCs w:val="32"/>
        </w:rPr>
      </w:pPr>
      <w:del w:id="708" w:author="某某君" w:date="2026-07-10T11:31:58Z">
        <w:r>
          <w:rPr>
            <w:rFonts w:hint="eastAsia" w:ascii="仿宋_GB2312" w:hAnsi="仿宋_GB2312" w:eastAsia="仿宋_GB2312" w:cs="仿宋_GB2312"/>
            <w:sz w:val="32"/>
            <w:szCs w:val="32"/>
          </w:rPr>
          <w:delText>为致敬炎炎夏日中在高温环境下坚守的环卫工人、建设工人、快递员、外卖员、交通警察等一线户外工作者，在长沙市民政局和长沙广播电视台（集团）的指导下，长沙市慈善总会（以下简称“本会”）联合长沙电视台政法频道</w:delText>
        </w:r>
      </w:del>
      <w:del w:id="709" w:author="某某君" w:date="2026-07-10T11:31:58Z">
        <w:r>
          <w:rPr>
            <w:rFonts w:hint="eastAsia" w:ascii="仿宋_GB2312" w:hAnsi="仿宋_GB2312" w:eastAsia="仿宋_GB2312" w:cs="仿宋_GB2312"/>
            <w:sz w:val="32"/>
            <w:szCs w:val="32"/>
            <w:lang w:eastAsia="zh-CN"/>
          </w:rPr>
          <w:delText>《</w:delText>
        </w:r>
      </w:del>
      <w:del w:id="710" w:author="某某君" w:date="2026-07-10T11:31:58Z">
        <w:r>
          <w:rPr>
            <w:rFonts w:hint="eastAsia" w:ascii="仿宋_GB2312" w:hAnsi="仿宋_GB2312" w:eastAsia="仿宋_GB2312" w:cs="仿宋_GB2312"/>
            <w:sz w:val="32"/>
            <w:szCs w:val="32"/>
            <w:lang w:val="en-US" w:eastAsia="zh-CN"/>
          </w:rPr>
          <w:delText>公益长沙</w:delText>
        </w:r>
      </w:del>
      <w:del w:id="711" w:author="某某君" w:date="2026-07-10T11:31:58Z">
        <w:r>
          <w:rPr>
            <w:rFonts w:hint="eastAsia" w:ascii="仿宋_GB2312" w:hAnsi="仿宋_GB2312" w:eastAsia="仿宋_GB2312" w:cs="仿宋_GB2312"/>
            <w:sz w:val="32"/>
            <w:szCs w:val="32"/>
            <w:lang w:eastAsia="zh-CN"/>
          </w:rPr>
          <w:delText>》</w:delText>
        </w:r>
      </w:del>
      <w:del w:id="712" w:author="某某君" w:date="2026-07-10T11:31:58Z">
        <w:r>
          <w:rPr>
            <w:rFonts w:hint="eastAsia" w:ascii="仿宋_GB2312" w:hAnsi="仿宋_GB2312" w:eastAsia="仿宋_GB2312" w:cs="仿宋_GB2312"/>
            <w:sz w:val="32"/>
            <w:szCs w:val="32"/>
            <w:lang w:val="en-US" w:eastAsia="zh-CN"/>
          </w:rPr>
          <w:delText>栏目</w:delText>
        </w:r>
      </w:del>
      <w:del w:id="713" w:author="某某君" w:date="2026-07-10T11:31:58Z">
        <w:r>
          <w:rPr>
            <w:rFonts w:hint="eastAsia" w:ascii="仿宋_GB2312" w:hAnsi="仿宋_GB2312" w:eastAsia="仿宋_GB2312" w:cs="仿宋_GB2312"/>
            <w:sz w:val="32"/>
            <w:szCs w:val="32"/>
            <w:lang w:eastAsia="zh-CN"/>
          </w:rPr>
          <w:delText>、</w:delText>
        </w:r>
      </w:del>
      <w:del w:id="714" w:author="某某君" w:date="2026-07-10T11:31:58Z">
        <w:r>
          <w:rPr>
            <w:rFonts w:hint="eastAsia" w:ascii="仿宋_GB2312" w:hAnsi="仿宋_GB2312" w:eastAsia="仿宋_GB2312" w:cs="仿宋_GB2312"/>
            <w:sz w:val="32"/>
            <w:szCs w:val="32"/>
          </w:rPr>
          <w:delText>爱心企业、社会组织共同开展长沙市第</w:delText>
        </w:r>
      </w:del>
      <w:del w:id="715" w:author="某某君" w:date="2026-07-10T11:31:58Z">
        <w:r>
          <w:rPr>
            <w:rFonts w:hint="eastAsia" w:ascii="仿宋_GB2312" w:hAnsi="仿宋_GB2312" w:eastAsia="仿宋_GB2312" w:cs="仿宋_GB2312"/>
            <w:sz w:val="32"/>
            <w:szCs w:val="32"/>
            <w:lang w:val="en-US" w:eastAsia="zh-CN"/>
          </w:rPr>
          <w:delText>七</w:delText>
        </w:r>
      </w:del>
      <w:del w:id="716" w:author="某某君" w:date="2026-07-10T11:31:58Z">
        <w:r>
          <w:rPr>
            <w:rFonts w:hint="eastAsia" w:ascii="仿宋_GB2312" w:hAnsi="仿宋_GB2312" w:eastAsia="仿宋_GB2312" w:cs="仿宋_GB2312"/>
            <w:sz w:val="32"/>
            <w:szCs w:val="32"/>
          </w:rPr>
          <w:delText>届爱心冰柜</w:delText>
        </w:r>
      </w:del>
      <w:del w:id="717" w:author="某某君" w:date="2026-07-10T11:31:58Z">
        <w:r>
          <w:rPr>
            <w:rFonts w:hint="eastAsia" w:ascii="仿宋_GB2312" w:hAnsi="仿宋_GB2312" w:eastAsia="仿宋_GB2312" w:cs="仿宋_GB2312"/>
            <w:sz w:val="32"/>
            <w:szCs w:val="32"/>
            <w:lang w:val="en-US" w:eastAsia="zh-CN"/>
          </w:rPr>
          <w:delText>夏季送清凉</w:delText>
        </w:r>
      </w:del>
      <w:del w:id="718" w:author="某某君" w:date="2026-07-10T11:31:58Z">
        <w:r>
          <w:rPr>
            <w:rFonts w:hint="eastAsia" w:ascii="仿宋_GB2312" w:hAnsi="仿宋_GB2312" w:eastAsia="仿宋_GB2312" w:cs="仿宋_GB2312"/>
            <w:sz w:val="32"/>
            <w:szCs w:val="32"/>
          </w:rPr>
          <w:delText>公益活动，为户外一线工作者送上一份清凉。现拟向社会公开招募一家第</w:delText>
        </w:r>
      </w:del>
      <w:del w:id="719" w:author="某某君" w:date="2026-07-10T11:31:58Z">
        <w:r>
          <w:rPr>
            <w:rFonts w:hint="eastAsia" w:ascii="仿宋_GB2312" w:hAnsi="仿宋_GB2312" w:eastAsia="仿宋_GB2312" w:cs="仿宋_GB2312"/>
            <w:sz w:val="32"/>
            <w:szCs w:val="32"/>
            <w:lang w:val="en-US" w:eastAsia="zh-CN"/>
          </w:rPr>
          <w:delText>七</w:delText>
        </w:r>
      </w:del>
      <w:del w:id="720" w:author="某某君" w:date="2026-07-10T11:31:58Z">
        <w:r>
          <w:rPr>
            <w:rFonts w:hint="eastAsia" w:ascii="仿宋_GB2312" w:hAnsi="仿宋_GB2312" w:eastAsia="仿宋_GB2312" w:cs="仿宋_GB2312"/>
            <w:sz w:val="32"/>
            <w:szCs w:val="32"/>
          </w:rPr>
          <w:delText>届“爱心冰柜”</w:delText>
        </w:r>
      </w:del>
      <w:del w:id="721" w:author="某某君" w:date="2026-07-10T11:31:58Z">
        <w:r>
          <w:rPr>
            <w:rFonts w:hint="eastAsia" w:ascii="仿宋_GB2312" w:hAnsi="仿宋_GB2312" w:eastAsia="仿宋_GB2312" w:cs="仿宋_GB2312"/>
            <w:sz w:val="32"/>
            <w:szCs w:val="32"/>
            <w:lang w:val="en-US" w:eastAsia="zh-CN"/>
          </w:rPr>
          <w:delText>夏季送清凉公益</w:delText>
        </w:r>
      </w:del>
      <w:del w:id="722" w:author="某某君" w:date="2026-07-10T11:31:58Z">
        <w:r>
          <w:rPr>
            <w:rFonts w:hint="eastAsia" w:ascii="仿宋_GB2312" w:hAnsi="仿宋_GB2312" w:eastAsia="仿宋_GB2312" w:cs="仿宋_GB2312"/>
            <w:sz w:val="32"/>
            <w:szCs w:val="32"/>
          </w:rPr>
          <w:delText>活动饮用水采购单位，负责本次爱心冰柜活动的购水、送水</w:delText>
        </w:r>
      </w:del>
      <w:del w:id="723" w:author="某某君" w:date="2026-07-10T11:31:58Z">
        <w:r>
          <w:rPr>
            <w:rFonts w:hint="eastAsia" w:ascii="仿宋_GB2312" w:hAnsi="仿宋_GB2312" w:eastAsia="仿宋_GB2312" w:cs="仿宋_GB2312"/>
            <w:sz w:val="32"/>
            <w:szCs w:val="32"/>
            <w:lang w:eastAsia="zh-CN"/>
          </w:rPr>
          <w:delText>、</w:delText>
        </w:r>
      </w:del>
      <w:del w:id="724" w:author="某某君" w:date="2026-07-10T11:31:58Z">
        <w:r>
          <w:rPr>
            <w:rFonts w:hint="eastAsia" w:ascii="仿宋_GB2312" w:hAnsi="仿宋_GB2312" w:eastAsia="仿宋_GB2312" w:cs="仿宋_GB2312"/>
            <w:sz w:val="32"/>
            <w:szCs w:val="32"/>
            <w:lang w:val="en-US" w:eastAsia="zh-CN"/>
          </w:rPr>
          <w:delText>冰柜提供等</w:delText>
        </w:r>
      </w:del>
      <w:del w:id="725" w:author="某某君" w:date="2026-07-10T11:31:58Z">
        <w:r>
          <w:rPr>
            <w:rFonts w:hint="eastAsia" w:ascii="仿宋_GB2312" w:hAnsi="仿宋_GB2312" w:eastAsia="仿宋_GB2312" w:cs="仿宋_GB2312"/>
            <w:sz w:val="32"/>
            <w:szCs w:val="32"/>
          </w:rPr>
          <w:delText>工作。现采用询价采购方式，公开邀请符合条件的公司提交相关资料参与询价采购活动，具体内容如下：</w:delText>
        </w:r>
      </w:del>
    </w:p>
    <w:p w14:paraId="70300C0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26" w:author="某某君" w:date="2026-07-10T11:31:58Z"/>
          <w:rFonts w:hint="eastAsia" w:ascii="仿宋_GB2312" w:hAnsi="仿宋_GB2312" w:eastAsia="仿宋_GB2312" w:cs="仿宋_GB2312"/>
          <w:b/>
          <w:bCs/>
          <w:sz w:val="32"/>
          <w:szCs w:val="32"/>
        </w:rPr>
      </w:pPr>
      <w:del w:id="727" w:author="某某君" w:date="2026-07-10T11:31:58Z">
        <w:r>
          <w:rPr>
            <w:rFonts w:hint="eastAsia" w:ascii="仿宋_GB2312" w:hAnsi="仿宋_GB2312" w:eastAsia="仿宋_GB2312" w:cs="仿宋_GB2312"/>
            <w:b/>
            <w:bCs/>
            <w:sz w:val="32"/>
            <w:szCs w:val="32"/>
          </w:rPr>
          <w:delText>一、项目名称</w:delText>
        </w:r>
      </w:del>
    </w:p>
    <w:p w14:paraId="6F5A92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28" w:author="某某君" w:date="2026-07-10T11:31:58Z"/>
          <w:rFonts w:hint="eastAsia" w:ascii="仿宋_GB2312" w:hAnsi="仿宋_GB2312" w:eastAsia="仿宋_GB2312" w:cs="仿宋_GB2312"/>
          <w:sz w:val="32"/>
          <w:szCs w:val="32"/>
        </w:rPr>
      </w:pPr>
      <w:del w:id="729" w:author="某某君" w:date="2026-07-10T11:31:58Z">
        <w:r>
          <w:rPr>
            <w:rFonts w:hint="eastAsia" w:ascii="仿宋_GB2312" w:hAnsi="仿宋_GB2312" w:eastAsia="仿宋_GB2312" w:cs="仿宋_GB2312"/>
            <w:sz w:val="32"/>
            <w:szCs w:val="32"/>
          </w:rPr>
          <w:delText>202</w:delText>
        </w:r>
      </w:del>
      <w:del w:id="730" w:author="某某君" w:date="2026-07-10T11:31:58Z">
        <w:r>
          <w:rPr>
            <w:rFonts w:hint="eastAsia" w:ascii="仿宋_GB2312" w:hAnsi="仿宋_GB2312" w:eastAsia="仿宋_GB2312" w:cs="仿宋_GB2312"/>
            <w:sz w:val="32"/>
            <w:szCs w:val="32"/>
            <w:lang w:val="en-US" w:eastAsia="zh-CN"/>
          </w:rPr>
          <w:delText>6</w:delText>
        </w:r>
      </w:del>
      <w:del w:id="731" w:author="某某君" w:date="2026-07-10T11:31:58Z">
        <w:r>
          <w:rPr>
            <w:rFonts w:hint="eastAsia" w:ascii="仿宋_GB2312" w:hAnsi="仿宋_GB2312" w:eastAsia="仿宋_GB2312" w:cs="仿宋_GB2312"/>
            <w:sz w:val="32"/>
            <w:szCs w:val="32"/>
          </w:rPr>
          <w:delText>年长沙市第</w:delText>
        </w:r>
      </w:del>
      <w:del w:id="732" w:author="某某君" w:date="2026-07-10T11:31:58Z">
        <w:r>
          <w:rPr>
            <w:rFonts w:hint="eastAsia" w:ascii="仿宋_GB2312" w:hAnsi="仿宋_GB2312" w:eastAsia="仿宋_GB2312" w:cs="仿宋_GB2312"/>
            <w:sz w:val="32"/>
            <w:szCs w:val="32"/>
            <w:lang w:val="en-US" w:eastAsia="zh-CN"/>
          </w:rPr>
          <w:delText>七</w:delText>
        </w:r>
      </w:del>
      <w:del w:id="733" w:author="某某君" w:date="2026-07-10T11:31:58Z">
        <w:r>
          <w:rPr>
            <w:rFonts w:hint="eastAsia" w:ascii="仿宋_GB2312" w:hAnsi="仿宋_GB2312" w:eastAsia="仿宋_GB2312" w:cs="仿宋_GB2312"/>
            <w:sz w:val="32"/>
            <w:szCs w:val="32"/>
          </w:rPr>
          <w:delText>届爱心冰柜</w:delText>
        </w:r>
      </w:del>
      <w:del w:id="734" w:author="某某君" w:date="2026-07-10T11:31:58Z">
        <w:r>
          <w:rPr>
            <w:rFonts w:hint="eastAsia" w:ascii="仿宋_GB2312" w:hAnsi="仿宋_GB2312" w:eastAsia="仿宋_GB2312" w:cs="仿宋_GB2312"/>
            <w:sz w:val="32"/>
            <w:szCs w:val="32"/>
            <w:lang w:val="en-US" w:eastAsia="zh-CN"/>
          </w:rPr>
          <w:delText>夏季送清凉</w:delText>
        </w:r>
      </w:del>
      <w:del w:id="735" w:author="某某君" w:date="2026-07-10T11:31:58Z">
        <w:r>
          <w:rPr>
            <w:rFonts w:hint="eastAsia" w:ascii="仿宋_GB2312" w:hAnsi="仿宋_GB2312" w:eastAsia="仿宋_GB2312" w:cs="仿宋_GB2312"/>
            <w:sz w:val="32"/>
            <w:szCs w:val="32"/>
          </w:rPr>
          <w:delText>公益活动</w:delText>
        </w:r>
      </w:del>
    </w:p>
    <w:p w14:paraId="215BA32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36" w:author="某某君" w:date="2026-07-10T11:31:58Z"/>
          <w:rFonts w:hint="eastAsia" w:ascii="仿宋_GB2312" w:hAnsi="仿宋_GB2312" w:eastAsia="仿宋_GB2312" w:cs="仿宋_GB2312"/>
          <w:b/>
          <w:bCs/>
          <w:sz w:val="32"/>
          <w:szCs w:val="32"/>
        </w:rPr>
      </w:pPr>
      <w:del w:id="737" w:author="某某君" w:date="2026-07-10T11:31:58Z">
        <w:r>
          <w:rPr>
            <w:rFonts w:hint="eastAsia" w:ascii="仿宋_GB2312" w:hAnsi="仿宋_GB2312" w:eastAsia="仿宋_GB2312" w:cs="仿宋_GB2312"/>
            <w:b/>
            <w:bCs/>
            <w:sz w:val="32"/>
            <w:szCs w:val="32"/>
          </w:rPr>
          <w:delText>二、采购方式</w:delText>
        </w:r>
      </w:del>
    </w:p>
    <w:p w14:paraId="510180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38" w:author="某某君" w:date="2026-07-10T11:31:58Z"/>
          <w:rFonts w:hint="eastAsia" w:ascii="仿宋_GB2312" w:hAnsi="仿宋_GB2312" w:eastAsia="仿宋_GB2312" w:cs="仿宋_GB2312"/>
          <w:sz w:val="32"/>
          <w:szCs w:val="32"/>
        </w:rPr>
      </w:pPr>
      <w:del w:id="739" w:author="某某君" w:date="2026-07-10T11:31:58Z">
        <w:r>
          <w:rPr>
            <w:rFonts w:hint="eastAsia" w:ascii="仿宋_GB2312" w:hAnsi="仿宋_GB2312" w:eastAsia="仿宋_GB2312" w:cs="仿宋_GB2312"/>
            <w:sz w:val="32"/>
            <w:szCs w:val="32"/>
          </w:rPr>
          <w:delText>询价采购</w:delText>
        </w:r>
      </w:del>
    </w:p>
    <w:p w14:paraId="6775327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40" w:author="某某君" w:date="2026-07-10T11:31:58Z"/>
          <w:rFonts w:hint="eastAsia" w:ascii="仿宋_GB2312" w:hAnsi="仿宋_GB2312" w:eastAsia="仿宋_GB2312" w:cs="仿宋_GB2312"/>
          <w:b/>
          <w:bCs/>
          <w:sz w:val="32"/>
          <w:szCs w:val="32"/>
        </w:rPr>
      </w:pPr>
      <w:del w:id="741" w:author="某某君" w:date="2026-07-10T11:31:58Z">
        <w:r>
          <w:rPr>
            <w:rFonts w:hint="eastAsia" w:ascii="仿宋_GB2312" w:hAnsi="仿宋_GB2312" w:eastAsia="仿宋_GB2312" w:cs="仿宋_GB2312"/>
            <w:b/>
            <w:bCs/>
            <w:sz w:val="32"/>
            <w:szCs w:val="32"/>
          </w:rPr>
          <w:delText>三、采购限价和数量、品牌要求</w:delText>
        </w:r>
      </w:del>
    </w:p>
    <w:p w14:paraId="2E105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42" w:author="某某君" w:date="2026-07-10T11:31:58Z"/>
          <w:rFonts w:hint="eastAsia" w:ascii="仿宋_GB2312" w:hAnsi="仿宋_GB2312" w:eastAsia="仿宋_GB2312" w:cs="仿宋_GB2312"/>
          <w:color w:val="auto"/>
          <w:sz w:val="32"/>
          <w:szCs w:val="32"/>
          <w:rPrChange w:id="743" w:author="某某君" w:date="2026-07-08T10:56:12Z">
            <w:rPr>
              <w:del w:id="744" w:author="某某君" w:date="2026-07-10T11:31:58Z"/>
              <w:rFonts w:hint="eastAsia" w:ascii="仿宋_GB2312" w:hAnsi="仿宋_GB2312" w:eastAsia="仿宋_GB2312" w:cs="仿宋_GB2312"/>
              <w:sz w:val="32"/>
              <w:szCs w:val="32"/>
            </w:rPr>
          </w:rPrChange>
        </w:rPr>
      </w:pPr>
      <w:del w:id="745" w:author="某某君" w:date="2026-07-10T11:31:58Z">
        <w:r>
          <w:rPr>
            <w:rFonts w:hint="eastAsia" w:ascii="仿宋_GB2312" w:hAnsi="仿宋_GB2312" w:eastAsia="仿宋_GB2312" w:cs="仿宋_GB2312"/>
            <w:sz w:val="32"/>
            <w:szCs w:val="32"/>
          </w:rPr>
          <w:delText>本项目总价上限为人民币19.4</w:delText>
        </w:r>
      </w:del>
      <w:del w:id="746" w:author="某某君" w:date="2026-07-10T11:31:58Z">
        <w:r>
          <w:rPr>
            <w:rFonts w:hint="eastAsia" w:ascii="仿宋_GB2312" w:hAnsi="仿宋_GB2312" w:eastAsia="仿宋_GB2312" w:cs="仿宋_GB2312"/>
            <w:sz w:val="32"/>
            <w:szCs w:val="32"/>
            <w:lang w:val="en-US" w:eastAsia="zh-CN"/>
          </w:rPr>
          <w:delText>8</w:delText>
        </w:r>
      </w:del>
      <w:del w:id="747" w:author="某某君" w:date="2026-07-10T11:31:58Z">
        <w:r>
          <w:rPr>
            <w:rFonts w:hint="eastAsia" w:ascii="仿宋_GB2312" w:hAnsi="仿宋_GB2312" w:eastAsia="仿宋_GB2312" w:cs="仿宋_GB2312"/>
            <w:sz w:val="32"/>
            <w:szCs w:val="32"/>
          </w:rPr>
          <w:delText>万元，供应商提供的瓶装水数量应</w:delText>
        </w:r>
      </w:del>
      <w:del w:id="748" w:author="某某君" w:date="2026-07-10T11:31:58Z">
        <w:r>
          <w:rPr>
            <w:rFonts w:hint="eastAsia" w:ascii="仿宋_GB2312" w:hAnsi="仿宋_GB2312" w:eastAsia="仿宋_GB2312" w:cs="仿宋_GB2312"/>
            <w:color w:val="auto"/>
            <w:sz w:val="32"/>
            <w:szCs w:val="32"/>
            <w:rPrChange w:id="749" w:author="某某君" w:date="2026-07-08T10:56:12Z">
              <w:rPr>
                <w:rFonts w:hint="eastAsia" w:ascii="仿宋_GB2312" w:hAnsi="仿宋_GB2312" w:eastAsia="仿宋_GB2312" w:cs="仿宋_GB2312"/>
                <w:sz w:val="32"/>
                <w:szCs w:val="32"/>
              </w:rPr>
            </w:rPrChange>
          </w:rPr>
          <w:delText>不少</w:delText>
        </w:r>
      </w:del>
      <w:del w:id="750" w:author="某某君" w:date="2026-07-10T11:31:58Z">
        <w:r>
          <w:rPr>
            <w:rFonts w:hint="eastAsia" w:ascii="仿宋_GB2312" w:hAnsi="仿宋_GB2312" w:eastAsia="仿宋_GB2312" w:cs="仿宋_GB2312"/>
            <w:color w:val="auto"/>
            <w:sz w:val="32"/>
            <w:szCs w:val="32"/>
            <w:rPrChange w:id="751" w:author="某某君" w:date="2026-07-08T10:56:12Z">
              <w:rPr>
                <w:rFonts w:hint="eastAsia" w:ascii="仿宋_GB2312" w:hAnsi="仿宋_GB2312" w:eastAsia="仿宋_GB2312" w:cs="仿宋_GB2312"/>
                <w:color w:val="C00000"/>
                <w:sz w:val="32"/>
                <w:szCs w:val="32"/>
              </w:rPr>
            </w:rPrChange>
          </w:rPr>
          <w:delText>于2</w:delText>
        </w:r>
      </w:del>
      <w:del w:id="752" w:author="某某君" w:date="2026-07-10T11:31:58Z">
        <w:r>
          <w:rPr>
            <w:rFonts w:hint="eastAsia" w:ascii="仿宋_GB2312" w:hAnsi="仿宋_GB2312" w:eastAsia="仿宋_GB2312" w:cs="仿宋_GB2312"/>
            <w:color w:val="auto"/>
            <w:sz w:val="32"/>
            <w:szCs w:val="32"/>
            <w:lang w:val="en-US" w:eastAsia="zh-CN"/>
            <w:rPrChange w:id="753" w:author="某某君" w:date="2026-07-08T10:56:12Z">
              <w:rPr>
                <w:rFonts w:hint="eastAsia" w:ascii="仿宋_GB2312" w:hAnsi="仿宋_GB2312" w:eastAsia="仿宋_GB2312" w:cs="仿宋_GB2312"/>
                <w:color w:val="C00000"/>
                <w:sz w:val="32"/>
                <w:szCs w:val="32"/>
                <w:lang w:val="en-US" w:eastAsia="zh-CN"/>
              </w:rPr>
            </w:rPrChange>
          </w:rPr>
          <w:delText>3.68</w:delText>
        </w:r>
      </w:del>
      <w:del w:id="754" w:author="某某君" w:date="2026-07-10T11:31:58Z">
        <w:r>
          <w:rPr>
            <w:rFonts w:hint="eastAsia" w:ascii="仿宋_GB2312" w:hAnsi="仿宋_GB2312" w:eastAsia="仿宋_GB2312" w:cs="仿宋_GB2312"/>
            <w:color w:val="auto"/>
            <w:sz w:val="32"/>
            <w:szCs w:val="32"/>
            <w:rPrChange w:id="755" w:author="某某君" w:date="2026-07-08T10:56:12Z">
              <w:rPr>
                <w:rFonts w:hint="eastAsia" w:ascii="仿宋_GB2312" w:hAnsi="仿宋_GB2312" w:eastAsia="仿宋_GB2312" w:cs="仿宋_GB2312"/>
                <w:color w:val="C00000"/>
                <w:sz w:val="32"/>
                <w:szCs w:val="32"/>
              </w:rPr>
            </w:rPrChange>
          </w:rPr>
          <w:delText>万瓶</w:delText>
        </w:r>
      </w:del>
      <w:del w:id="756" w:author="某某君" w:date="2026-07-10T11:31:58Z">
        <w:r>
          <w:rPr>
            <w:rFonts w:hint="eastAsia" w:ascii="仿宋_GB2312" w:hAnsi="仿宋_GB2312" w:eastAsia="仿宋_GB2312" w:cs="仿宋_GB2312"/>
            <w:color w:val="auto"/>
            <w:sz w:val="32"/>
            <w:szCs w:val="32"/>
            <w:rPrChange w:id="757" w:author="某某君" w:date="2026-07-08T10:56:12Z">
              <w:rPr>
                <w:rFonts w:hint="eastAsia" w:ascii="仿宋_GB2312" w:hAnsi="仿宋_GB2312" w:eastAsia="仿宋_GB2312" w:cs="仿宋_GB2312"/>
                <w:sz w:val="32"/>
                <w:szCs w:val="32"/>
              </w:rPr>
            </w:rPrChange>
          </w:rPr>
          <w:delText>。供应商提供的瓶装水应固定为一个品牌，不得随意更换。</w:delText>
        </w:r>
      </w:del>
    </w:p>
    <w:p w14:paraId="4B01D85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58" w:author="某某君" w:date="2026-07-10T11:31:58Z"/>
          <w:rFonts w:hint="eastAsia" w:ascii="仿宋_GB2312" w:hAnsi="仿宋_GB2312" w:eastAsia="仿宋_GB2312" w:cs="仿宋_GB2312"/>
          <w:b/>
          <w:bCs/>
          <w:sz w:val="32"/>
          <w:szCs w:val="32"/>
        </w:rPr>
      </w:pPr>
      <w:del w:id="759" w:author="某某君" w:date="2026-07-10T11:31:58Z">
        <w:r>
          <w:rPr>
            <w:rFonts w:hint="eastAsia" w:ascii="仿宋_GB2312" w:hAnsi="仿宋_GB2312" w:eastAsia="仿宋_GB2312" w:cs="仿宋_GB2312"/>
            <w:b/>
            <w:bCs/>
            <w:sz w:val="32"/>
            <w:szCs w:val="32"/>
          </w:rPr>
          <w:delText>四、相关要求</w:delText>
        </w:r>
      </w:del>
    </w:p>
    <w:p w14:paraId="1B3D21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60" w:author="某某君" w:date="2026-07-10T11:31:58Z"/>
          <w:rFonts w:hint="eastAsia" w:ascii="仿宋_GB2312" w:hAnsi="仿宋_GB2312" w:eastAsia="仿宋_GB2312" w:cs="仿宋_GB2312"/>
          <w:b/>
          <w:bCs/>
          <w:sz w:val="32"/>
          <w:szCs w:val="32"/>
        </w:rPr>
      </w:pPr>
      <w:del w:id="761" w:author="某某君" w:date="2026-07-10T11:31:58Z">
        <w:r>
          <w:rPr>
            <w:rFonts w:hint="eastAsia" w:ascii="仿宋_GB2312" w:hAnsi="仿宋_GB2312" w:eastAsia="仿宋_GB2312" w:cs="仿宋_GB2312"/>
            <w:b/>
            <w:bCs/>
            <w:sz w:val="32"/>
            <w:szCs w:val="32"/>
          </w:rPr>
          <w:delText>（一）质量要求</w:delText>
        </w:r>
      </w:del>
    </w:p>
    <w:p w14:paraId="101993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62" w:author="某某君" w:date="2026-07-10T11:31:58Z"/>
          <w:rFonts w:hint="eastAsia" w:ascii="仿宋_GB2312" w:hAnsi="仿宋_GB2312" w:eastAsia="仿宋_GB2312" w:cs="仿宋_GB2312"/>
          <w:sz w:val="32"/>
          <w:szCs w:val="32"/>
        </w:rPr>
      </w:pPr>
      <w:del w:id="763" w:author="某某君" w:date="2026-07-10T11:31:58Z">
        <w:r>
          <w:rPr>
            <w:rFonts w:hint="eastAsia" w:ascii="仿宋_GB2312" w:hAnsi="仿宋_GB2312" w:eastAsia="仿宋_GB2312" w:cs="仿宋_GB2312"/>
            <w:sz w:val="32"/>
            <w:szCs w:val="32"/>
          </w:rPr>
          <w:delText>瓶装水</w:delText>
        </w:r>
      </w:del>
      <w:del w:id="764" w:author="某某君" w:date="2026-07-10T11:31:58Z">
        <w:r>
          <w:rPr>
            <w:rFonts w:hint="eastAsia" w:ascii="仿宋_GB2312" w:hAnsi="仿宋_GB2312" w:eastAsia="仿宋_GB2312" w:cs="仿宋_GB2312"/>
            <w:sz w:val="32"/>
            <w:szCs w:val="32"/>
            <w:lang w:val="en-US" w:eastAsia="zh-CN"/>
          </w:rPr>
          <w:delText>应</w:delText>
        </w:r>
      </w:del>
      <w:del w:id="765" w:author="某某君" w:date="2026-07-10T11:31:58Z">
        <w:r>
          <w:rPr>
            <w:rFonts w:hint="eastAsia" w:ascii="仿宋_GB2312" w:hAnsi="仿宋_GB2312" w:eastAsia="仿宋_GB2312" w:cs="仿宋_GB2312"/>
            <w:sz w:val="32"/>
            <w:szCs w:val="32"/>
          </w:rPr>
          <w:delText>为品牌饮用水，能在连锁商超、便利店等零售渠道</w:delText>
        </w:r>
      </w:del>
      <w:del w:id="766" w:author="某某君" w:date="2026-07-10T11:31:58Z">
        <w:r>
          <w:rPr>
            <w:rFonts w:hint="eastAsia" w:ascii="仿宋_GB2312" w:hAnsi="仿宋_GB2312" w:eastAsia="仿宋_GB2312" w:cs="仿宋_GB2312"/>
            <w:sz w:val="32"/>
            <w:szCs w:val="32"/>
            <w:lang w:val="en-US" w:eastAsia="zh-CN"/>
          </w:rPr>
          <w:delText>正常</w:delText>
        </w:r>
      </w:del>
      <w:del w:id="767" w:author="某某君" w:date="2026-07-10T11:31:58Z">
        <w:r>
          <w:rPr>
            <w:rFonts w:hint="eastAsia" w:ascii="仿宋_GB2312" w:hAnsi="仿宋_GB2312" w:eastAsia="仿宋_GB2312" w:cs="仿宋_GB2312"/>
            <w:sz w:val="32"/>
            <w:szCs w:val="32"/>
          </w:rPr>
          <w:delText>售卖</w:delText>
        </w:r>
      </w:del>
      <w:del w:id="768" w:author="某某君" w:date="2026-07-10T11:31:58Z">
        <w:r>
          <w:rPr>
            <w:rFonts w:hint="eastAsia" w:ascii="仿宋_GB2312" w:hAnsi="仿宋_GB2312" w:eastAsia="仿宋_GB2312" w:cs="仿宋_GB2312"/>
            <w:sz w:val="32"/>
            <w:szCs w:val="32"/>
            <w:lang w:eastAsia="zh-CN"/>
          </w:rPr>
          <w:delText>。</w:delText>
        </w:r>
      </w:del>
      <w:del w:id="769" w:author="某某君" w:date="2026-07-10T11:31:58Z">
        <w:r>
          <w:rPr>
            <w:rFonts w:hint="eastAsia" w:ascii="仿宋_GB2312" w:hAnsi="仿宋_GB2312" w:eastAsia="仿宋_GB2312" w:cs="仿宋_GB2312"/>
            <w:sz w:val="32"/>
            <w:szCs w:val="32"/>
            <w:lang w:val="en-US" w:eastAsia="zh-CN"/>
          </w:rPr>
          <w:delText>供应商应确保瓶装水</w:delText>
        </w:r>
      </w:del>
      <w:del w:id="770" w:author="某某君" w:date="2026-07-10T11:31:58Z">
        <w:r>
          <w:rPr>
            <w:rFonts w:hint="eastAsia" w:ascii="仿宋_GB2312" w:hAnsi="仿宋_GB2312" w:eastAsia="仿宋_GB2312" w:cs="仿宋_GB2312"/>
            <w:sz w:val="32"/>
            <w:szCs w:val="32"/>
          </w:rPr>
          <w:delText>质量保证符合国家标准（GB）及要求</w:delText>
        </w:r>
      </w:del>
      <w:del w:id="771" w:author="某某君" w:date="2026-07-10T11:31:58Z">
        <w:r>
          <w:rPr>
            <w:rFonts w:hint="eastAsia" w:ascii="仿宋_GB2312" w:hAnsi="仿宋_GB2312" w:eastAsia="仿宋_GB2312" w:cs="仿宋_GB2312"/>
            <w:sz w:val="32"/>
            <w:szCs w:val="32"/>
            <w:lang w:eastAsia="zh-CN"/>
          </w:rPr>
          <w:delText>，</w:delText>
        </w:r>
      </w:del>
      <w:del w:id="772" w:author="某某君" w:date="2026-07-10T11:31:58Z">
        <w:r>
          <w:rPr>
            <w:rFonts w:hint="eastAsia" w:ascii="仿宋_GB2312" w:hAnsi="仿宋_GB2312" w:eastAsia="仿宋_GB2312" w:cs="仿宋_GB2312"/>
            <w:sz w:val="32"/>
            <w:szCs w:val="32"/>
          </w:rPr>
          <w:delText>无任何质量问题，</w:delText>
        </w:r>
      </w:del>
      <w:del w:id="773" w:author="某某君" w:date="2026-07-10T11:31:58Z">
        <w:r>
          <w:rPr>
            <w:rFonts w:hint="eastAsia" w:ascii="仿宋_GB2312" w:hAnsi="仿宋_GB2312" w:eastAsia="仿宋_GB2312" w:cs="仿宋_GB2312"/>
            <w:sz w:val="32"/>
            <w:szCs w:val="32"/>
            <w:lang w:val="en-US" w:eastAsia="zh-CN"/>
          </w:rPr>
          <w:delText>并</w:delText>
        </w:r>
      </w:del>
      <w:del w:id="774" w:author="某某君" w:date="2026-07-10T11:31:58Z">
        <w:r>
          <w:rPr>
            <w:rFonts w:hint="eastAsia" w:ascii="仿宋_GB2312" w:hAnsi="仿宋_GB2312" w:eastAsia="仿宋_GB2312" w:cs="仿宋_GB2312"/>
            <w:sz w:val="32"/>
            <w:szCs w:val="32"/>
          </w:rPr>
          <w:delText>提供全批次产品的出厂检验报告及质量合格证明。</w:delText>
        </w:r>
      </w:del>
      <w:del w:id="775" w:author="某某君" w:date="2026-07-10T11:31:58Z">
        <w:r>
          <w:rPr>
            <w:rFonts w:hint="eastAsia" w:ascii="仿宋_GB2312" w:hAnsi="仿宋_GB2312" w:eastAsia="仿宋_GB2312" w:cs="仿宋_GB2312"/>
            <w:sz w:val="32"/>
            <w:szCs w:val="32"/>
            <w:lang w:val="en-US" w:eastAsia="zh-CN"/>
          </w:rPr>
          <w:delText>供应商承诺</w:delText>
        </w:r>
      </w:del>
      <w:del w:id="776" w:author="某某君" w:date="2026-07-10T11:31:58Z">
        <w:r>
          <w:rPr>
            <w:rFonts w:hint="eastAsia" w:ascii="仿宋_GB2312" w:hAnsi="仿宋_GB2312" w:eastAsia="仿宋_GB2312" w:cs="仿宋_GB2312"/>
            <w:sz w:val="32"/>
            <w:szCs w:val="32"/>
          </w:rPr>
          <w:delText>对因产品质量引发的一切安全事故承担全部法律责任。</w:delText>
        </w:r>
      </w:del>
    </w:p>
    <w:p w14:paraId="2BD0BC2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77" w:author="某某君" w:date="2026-07-10T11:31:58Z"/>
          <w:rFonts w:hint="eastAsia" w:ascii="仿宋_GB2312" w:hAnsi="仿宋_GB2312" w:eastAsia="仿宋_GB2312" w:cs="仿宋_GB2312"/>
          <w:b/>
          <w:bCs/>
          <w:sz w:val="32"/>
          <w:szCs w:val="32"/>
        </w:rPr>
      </w:pPr>
      <w:del w:id="778" w:author="某某君" w:date="2026-07-10T11:31:58Z">
        <w:r>
          <w:rPr>
            <w:rFonts w:hint="eastAsia" w:ascii="仿宋_GB2312" w:hAnsi="仿宋_GB2312" w:eastAsia="仿宋_GB2312" w:cs="仿宋_GB2312"/>
            <w:b/>
            <w:bCs/>
            <w:sz w:val="32"/>
            <w:szCs w:val="32"/>
          </w:rPr>
          <w:delText>（二）规格要求</w:delText>
        </w:r>
      </w:del>
    </w:p>
    <w:p w14:paraId="435B16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79" w:author="某某君" w:date="2026-07-10T11:31:58Z"/>
          <w:rFonts w:hint="eastAsia" w:ascii="仿宋_GB2312" w:hAnsi="仿宋_GB2312" w:eastAsia="仿宋_GB2312" w:cs="仿宋_GB2312"/>
          <w:sz w:val="32"/>
          <w:szCs w:val="32"/>
        </w:rPr>
      </w:pPr>
      <w:del w:id="780" w:author="某某君" w:date="2026-07-10T11:31:58Z">
        <w:r>
          <w:rPr>
            <w:rFonts w:hint="eastAsia" w:ascii="仿宋_GB2312" w:hAnsi="仿宋_GB2312" w:eastAsia="仿宋_GB2312" w:cs="仿宋_GB2312"/>
            <w:sz w:val="32"/>
            <w:szCs w:val="32"/>
          </w:rPr>
          <w:delText>瓶装水的容量规格为500-600ML/瓶。</w:delText>
        </w:r>
      </w:del>
    </w:p>
    <w:p w14:paraId="0083E3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81" w:author="某某君" w:date="2026-07-10T11:31:58Z"/>
          <w:rFonts w:hint="eastAsia" w:ascii="仿宋_GB2312" w:hAnsi="仿宋_GB2312" w:eastAsia="仿宋_GB2312" w:cs="仿宋_GB2312"/>
          <w:b/>
          <w:bCs/>
          <w:sz w:val="32"/>
          <w:szCs w:val="32"/>
          <w:lang w:eastAsia="zh-CN"/>
        </w:rPr>
      </w:pPr>
      <w:del w:id="782" w:author="某某君" w:date="2026-07-10T11:31:58Z">
        <w:r>
          <w:rPr>
            <w:rFonts w:hint="eastAsia" w:ascii="仿宋_GB2312" w:hAnsi="仿宋_GB2312" w:eastAsia="仿宋_GB2312" w:cs="仿宋_GB2312"/>
            <w:b/>
            <w:bCs/>
            <w:sz w:val="32"/>
            <w:szCs w:val="32"/>
            <w:lang w:eastAsia="zh-CN"/>
          </w:rPr>
          <w:delText>（</w:delText>
        </w:r>
      </w:del>
      <w:del w:id="783" w:author="某某君" w:date="2026-07-10T11:31:58Z">
        <w:r>
          <w:rPr>
            <w:rFonts w:hint="eastAsia" w:ascii="仿宋_GB2312" w:hAnsi="仿宋_GB2312" w:eastAsia="仿宋_GB2312" w:cs="仿宋_GB2312"/>
            <w:b/>
            <w:bCs/>
            <w:sz w:val="32"/>
            <w:szCs w:val="32"/>
            <w:lang w:val="en-US" w:eastAsia="zh-CN"/>
          </w:rPr>
          <w:delText>三</w:delText>
        </w:r>
      </w:del>
      <w:del w:id="784" w:author="某某君" w:date="2026-07-10T11:31:58Z">
        <w:r>
          <w:rPr>
            <w:rFonts w:hint="eastAsia" w:ascii="仿宋_GB2312" w:hAnsi="仿宋_GB2312" w:eastAsia="仿宋_GB2312" w:cs="仿宋_GB2312"/>
            <w:b/>
            <w:bCs/>
            <w:sz w:val="32"/>
            <w:szCs w:val="32"/>
            <w:lang w:eastAsia="zh-CN"/>
          </w:rPr>
          <w:delText>）设备支持​</w:delText>
        </w:r>
      </w:del>
    </w:p>
    <w:p w14:paraId="0A0236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85" w:author="某某君" w:date="2026-07-10T11:31:58Z"/>
          <w:rFonts w:hint="eastAsia" w:ascii="仿宋_GB2312" w:hAnsi="仿宋_GB2312" w:eastAsia="仿宋_GB2312" w:cs="仿宋_GB2312"/>
          <w:sz w:val="32"/>
          <w:szCs w:val="32"/>
          <w:lang w:eastAsia="zh-CN"/>
        </w:rPr>
      </w:pPr>
      <w:del w:id="786" w:author="某某君" w:date="2026-07-10T11:31:58Z">
        <w:r>
          <w:rPr>
            <w:rFonts w:hint="eastAsia" w:ascii="仿宋_GB2312" w:hAnsi="仿宋_GB2312" w:eastAsia="仿宋_GB2312" w:cs="仿宋_GB2312"/>
            <w:sz w:val="32"/>
            <w:szCs w:val="32"/>
            <w:lang w:eastAsia="zh-CN"/>
          </w:rPr>
          <w:delText>承诺免费提供不少于30台商用</w:delText>
        </w:r>
      </w:del>
      <w:del w:id="787" w:author="某某君" w:date="2026-07-10T11:31:58Z">
        <w:r>
          <w:rPr>
            <w:rFonts w:hint="eastAsia" w:ascii="仿宋_GB2312" w:hAnsi="仿宋_GB2312" w:eastAsia="仿宋_GB2312" w:cs="仿宋_GB2312"/>
            <w:sz w:val="32"/>
            <w:szCs w:val="32"/>
            <w:lang w:val="en-US" w:eastAsia="zh-CN"/>
          </w:rPr>
          <w:delText>风冷冰箱</w:delText>
        </w:r>
      </w:del>
      <w:del w:id="788" w:author="某某君" w:date="2026-07-10T11:31:58Z">
        <w:r>
          <w:rPr>
            <w:rFonts w:hint="eastAsia" w:ascii="仿宋_GB2312" w:hAnsi="仿宋_GB2312" w:eastAsia="仿宋_GB2312" w:cs="仿宋_GB2312"/>
            <w:sz w:val="32"/>
            <w:szCs w:val="32"/>
            <w:lang w:eastAsia="zh-CN"/>
          </w:rPr>
          <w:delText>设备（制冷功能完好），供活动期间各爱心站点使用，</w:delText>
        </w:r>
      </w:del>
      <w:del w:id="789" w:author="某某君" w:date="2026-07-10T11:31:58Z">
        <w:r>
          <w:rPr>
            <w:rFonts w:hint="eastAsia" w:ascii="仿宋_GB2312" w:hAnsi="仿宋_GB2312" w:eastAsia="仿宋_GB2312" w:cs="仿宋_GB2312"/>
            <w:sz w:val="32"/>
            <w:szCs w:val="32"/>
            <w:lang w:val="en-US" w:eastAsia="zh-CN"/>
          </w:rPr>
          <w:delText>并配合做好活动宣传包装</w:delText>
        </w:r>
      </w:del>
      <w:del w:id="790" w:author="某某君" w:date="2026-07-10T11:31:58Z">
        <w:r>
          <w:rPr>
            <w:rFonts w:hint="eastAsia" w:ascii="仿宋_GB2312" w:hAnsi="仿宋_GB2312" w:eastAsia="仿宋_GB2312" w:cs="仿宋_GB2312"/>
            <w:sz w:val="32"/>
            <w:szCs w:val="32"/>
            <w:lang w:eastAsia="zh-CN"/>
          </w:rPr>
          <w:delText>。活动结束后负责设备的回收与维护，无需</w:delText>
        </w:r>
      </w:del>
      <w:del w:id="791" w:author="某某君" w:date="2026-07-10T11:31:58Z">
        <w:r>
          <w:rPr>
            <w:rFonts w:hint="eastAsia" w:ascii="仿宋_GB2312" w:hAnsi="仿宋_GB2312" w:eastAsia="仿宋_GB2312" w:cs="仿宋_GB2312"/>
            <w:sz w:val="32"/>
            <w:szCs w:val="32"/>
            <w:lang w:val="en-US" w:eastAsia="zh-CN"/>
          </w:rPr>
          <w:delText>采购方</w:delText>
        </w:r>
      </w:del>
      <w:del w:id="792" w:author="某某君" w:date="2026-07-10T11:31:58Z">
        <w:r>
          <w:rPr>
            <w:rFonts w:hint="eastAsia" w:ascii="仿宋_GB2312" w:hAnsi="仿宋_GB2312" w:eastAsia="仿宋_GB2312" w:cs="仿宋_GB2312"/>
            <w:sz w:val="32"/>
            <w:szCs w:val="32"/>
            <w:lang w:eastAsia="zh-CN"/>
          </w:rPr>
          <w:delText>承担设备折旧、维修</w:delText>
        </w:r>
      </w:del>
      <w:del w:id="793" w:author="某某君" w:date="2026-07-10T11:31:58Z">
        <w:r>
          <w:rPr>
            <w:rFonts w:hint="eastAsia" w:ascii="仿宋_GB2312" w:hAnsi="仿宋_GB2312" w:eastAsia="仿宋_GB2312" w:cs="仿宋_GB2312"/>
            <w:sz w:val="32"/>
            <w:szCs w:val="32"/>
            <w:lang w:val="en-US" w:eastAsia="zh-CN"/>
          </w:rPr>
          <w:delText>及运输等任何</w:delText>
        </w:r>
      </w:del>
      <w:del w:id="794" w:author="某某君" w:date="2026-07-10T11:31:58Z">
        <w:r>
          <w:rPr>
            <w:rFonts w:hint="eastAsia" w:ascii="仿宋_GB2312" w:hAnsi="仿宋_GB2312" w:eastAsia="仿宋_GB2312" w:cs="仿宋_GB2312"/>
            <w:sz w:val="32"/>
            <w:szCs w:val="32"/>
            <w:lang w:eastAsia="zh-CN"/>
          </w:rPr>
          <w:delText>费用。</w:delText>
        </w:r>
      </w:del>
    </w:p>
    <w:p w14:paraId="458B430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795" w:author="某某君" w:date="2026-07-10T11:31:58Z"/>
          <w:rFonts w:hint="eastAsia" w:ascii="仿宋_GB2312" w:hAnsi="仿宋_GB2312" w:eastAsia="仿宋_GB2312" w:cs="仿宋_GB2312"/>
          <w:b/>
          <w:bCs/>
          <w:sz w:val="32"/>
          <w:szCs w:val="32"/>
        </w:rPr>
      </w:pPr>
      <w:del w:id="796" w:author="某某君" w:date="2026-07-10T11:31:58Z">
        <w:r>
          <w:rPr>
            <w:rFonts w:hint="eastAsia" w:ascii="仿宋_GB2312" w:hAnsi="仿宋_GB2312" w:eastAsia="仿宋_GB2312" w:cs="仿宋_GB2312"/>
            <w:b/>
            <w:bCs/>
            <w:sz w:val="32"/>
            <w:szCs w:val="32"/>
          </w:rPr>
          <w:delText>（</w:delText>
        </w:r>
      </w:del>
      <w:del w:id="797" w:author="某某君" w:date="2026-07-10T11:31:58Z">
        <w:r>
          <w:rPr>
            <w:rFonts w:hint="eastAsia" w:ascii="仿宋_GB2312" w:hAnsi="仿宋_GB2312" w:eastAsia="仿宋_GB2312" w:cs="仿宋_GB2312"/>
            <w:b/>
            <w:bCs/>
            <w:sz w:val="32"/>
            <w:szCs w:val="32"/>
            <w:lang w:val="en-US" w:eastAsia="zh-CN"/>
          </w:rPr>
          <w:delText>四</w:delText>
        </w:r>
      </w:del>
      <w:del w:id="798" w:author="某某君" w:date="2026-07-10T11:31:58Z">
        <w:r>
          <w:rPr>
            <w:rFonts w:hint="eastAsia" w:ascii="仿宋_GB2312" w:hAnsi="仿宋_GB2312" w:eastAsia="仿宋_GB2312" w:cs="仿宋_GB2312"/>
            <w:b/>
            <w:bCs/>
            <w:sz w:val="32"/>
            <w:szCs w:val="32"/>
          </w:rPr>
          <w:delText>）配送要求</w:delText>
        </w:r>
      </w:del>
    </w:p>
    <w:p w14:paraId="04F7BF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799" w:author="某某君" w:date="2026-07-10T11:31:58Z"/>
          <w:rFonts w:hint="eastAsia" w:ascii="仿宋_GB2312" w:hAnsi="仿宋_GB2312" w:eastAsia="仿宋_GB2312" w:cs="仿宋_GB2312"/>
          <w:sz w:val="32"/>
          <w:szCs w:val="32"/>
        </w:rPr>
      </w:pPr>
      <w:del w:id="800" w:author="某某君" w:date="2026-07-10T11:31:58Z">
        <w:r>
          <w:rPr>
            <w:rFonts w:hint="eastAsia" w:ascii="仿宋_GB2312" w:hAnsi="仿宋_GB2312" w:eastAsia="仿宋_GB2312" w:cs="仿宋_GB2312"/>
            <w:sz w:val="32"/>
            <w:szCs w:val="32"/>
          </w:rPr>
          <w:delText>按照活动方案的要求，承诺建立专项服务小组，根据采购方需求计划，严格执行24小时内送达指定站点的配送标准</w:delText>
        </w:r>
      </w:del>
      <w:del w:id="801" w:author="某某君" w:date="2026-07-10T11:31:58Z">
        <w:r>
          <w:rPr>
            <w:rFonts w:hint="eastAsia" w:ascii="仿宋_GB2312" w:hAnsi="仿宋_GB2312" w:eastAsia="仿宋_GB2312" w:cs="仿宋_GB2312"/>
            <w:sz w:val="32"/>
            <w:szCs w:val="32"/>
            <w:lang w:eastAsia="zh-CN"/>
          </w:rPr>
          <w:delText>，</w:delText>
        </w:r>
      </w:del>
      <w:del w:id="802" w:author="某某君" w:date="2026-07-10T11:31:58Z">
        <w:r>
          <w:rPr>
            <w:rFonts w:hint="eastAsia" w:ascii="仿宋_GB2312" w:hAnsi="仿宋_GB2312" w:eastAsia="仿宋_GB2312" w:cs="仿宋_GB2312"/>
            <w:sz w:val="32"/>
            <w:szCs w:val="32"/>
          </w:rPr>
          <w:delText>确保活动期间各点位不断供</w:delText>
        </w:r>
      </w:del>
      <w:del w:id="803" w:author="某某君" w:date="2026-07-10T11:31:58Z">
        <w:r>
          <w:rPr>
            <w:rFonts w:hint="eastAsia" w:ascii="仿宋_GB2312" w:hAnsi="仿宋_GB2312" w:eastAsia="仿宋_GB2312" w:cs="仿宋_GB2312"/>
            <w:sz w:val="32"/>
            <w:szCs w:val="32"/>
            <w:lang w:eastAsia="zh-CN"/>
          </w:rPr>
          <w:delText>，</w:delText>
        </w:r>
      </w:del>
      <w:del w:id="804" w:author="某某君" w:date="2026-07-10T11:31:58Z">
        <w:r>
          <w:rPr>
            <w:rFonts w:hint="eastAsia" w:ascii="仿宋_GB2312" w:hAnsi="仿宋_GB2312" w:eastAsia="仿宋_GB2312" w:cs="仿宋_GB2312"/>
            <w:sz w:val="32"/>
            <w:szCs w:val="32"/>
          </w:rPr>
          <w:delText>配合</w:delText>
        </w:r>
      </w:del>
      <w:del w:id="805" w:author="某某君" w:date="2026-07-10T11:31:58Z">
        <w:r>
          <w:rPr>
            <w:rFonts w:hint="eastAsia" w:ascii="仿宋_GB2312" w:hAnsi="仿宋_GB2312" w:eastAsia="仿宋_GB2312" w:cs="仿宋_GB2312"/>
            <w:sz w:val="32"/>
            <w:szCs w:val="32"/>
            <w:lang w:val="en-US" w:eastAsia="zh-CN"/>
          </w:rPr>
          <w:delText>相关</w:delText>
        </w:r>
      </w:del>
      <w:del w:id="806" w:author="某某君" w:date="2026-07-10T11:31:58Z">
        <w:r>
          <w:rPr>
            <w:rFonts w:hint="eastAsia" w:ascii="仿宋_GB2312" w:hAnsi="仿宋_GB2312" w:eastAsia="仿宋_GB2312" w:cs="仿宋_GB2312"/>
            <w:sz w:val="32"/>
            <w:szCs w:val="32"/>
          </w:rPr>
          <w:delText>工作人员做好配送签收工作。</w:delText>
        </w:r>
      </w:del>
    </w:p>
    <w:p w14:paraId="3843FE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07" w:author="某某君" w:date="2026-07-10T11:31:58Z"/>
          <w:rFonts w:hint="eastAsia" w:ascii="仿宋_GB2312" w:hAnsi="仿宋_GB2312" w:eastAsia="仿宋_GB2312" w:cs="仿宋_GB2312"/>
          <w:b/>
          <w:bCs/>
          <w:sz w:val="32"/>
          <w:szCs w:val="32"/>
        </w:rPr>
      </w:pPr>
      <w:del w:id="808" w:author="某某君" w:date="2026-07-10T11:31:58Z">
        <w:r>
          <w:rPr>
            <w:rFonts w:hint="eastAsia" w:ascii="仿宋_GB2312" w:hAnsi="仿宋_GB2312" w:eastAsia="仿宋_GB2312" w:cs="仿宋_GB2312"/>
            <w:b/>
            <w:bCs/>
            <w:sz w:val="32"/>
            <w:szCs w:val="32"/>
          </w:rPr>
          <w:delText>五、供应商提交的证明材料及时间</w:delText>
        </w:r>
      </w:del>
    </w:p>
    <w:p w14:paraId="75897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09" w:author="某某君" w:date="2026-07-10T11:31:58Z"/>
          <w:rFonts w:hint="eastAsia" w:ascii="仿宋_GB2312" w:hAnsi="仿宋_GB2312" w:eastAsia="仿宋_GB2312" w:cs="仿宋_GB2312"/>
          <w:sz w:val="32"/>
          <w:szCs w:val="32"/>
        </w:rPr>
      </w:pPr>
      <w:del w:id="810" w:author="某某君" w:date="2026-07-10T11:31:58Z">
        <w:r>
          <w:rPr>
            <w:rFonts w:hint="eastAsia" w:ascii="仿宋_GB2312" w:hAnsi="仿宋_GB2312" w:eastAsia="仿宋_GB2312" w:cs="仿宋_GB2312"/>
            <w:sz w:val="32"/>
            <w:szCs w:val="32"/>
          </w:rPr>
          <w:delText>（一）供应商应提供下列材料：</w:delText>
        </w:r>
      </w:del>
    </w:p>
    <w:p w14:paraId="10C14C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11" w:author="某某君" w:date="2026-07-10T11:31:58Z"/>
          <w:rFonts w:hint="eastAsia" w:ascii="仿宋_GB2312" w:hAnsi="仿宋_GB2312" w:eastAsia="仿宋_GB2312" w:cs="仿宋_GB2312"/>
          <w:sz w:val="32"/>
          <w:szCs w:val="32"/>
        </w:rPr>
      </w:pPr>
      <w:del w:id="812" w:author="某某君" w:date="2026-07-10T11:31:58Z">
        <w:r>
          <w:rPr>
            <w:rFonts w:hint="eastAsia" w:ascii="仿宋_GB2312" w:hAnsi="仿宋_GB2312" w:eastAsia="仿宋_GB2312" w:cs="仿宋_GB2312"/>
            <w:sz w:val="32"/>
            <w:szCs w:val="32"/>
          </w:rPr>
          <w:delText>1、法人提交法定代表人身份证明复印件或者法定代表人授权委托书原件并附法定代表人身份证明复印件、被授权人身份证明复印件；</w:delText>
        </w:r>
      </w:del>
    </w:p>
    <w:p w14:paraId="2A7D17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13" w:author="某某君" w:date="2026-07-10T11:31:58Z"/>
          <w:rFonts w:hint="eastAsia" w:ascii="仿宋_GB2312" w:hAnsi="仿宋_GB2312" w:eastAsia="仿宋_GB2312" w:cs="仿宋_GB2312"/>
          <w:sz w:val="32"/>
          <w:szCs w:val="32"/>
        </w:rPr>
      </w:pPr>
      <w:del w:id="814" w:author="某某君" w:date="2026-07-10T11:31:58Z">
        <w:r>
          <w:rPr>
            <w:rFonts w:hint="eastAsia" w:ascii="仿宋_GB2312" w:hAnsi="仿宋_GB2312" w:eastAsia="仿宋_GB2312" w:cs="仿宋_GB2312"/>
            <w:sz w:val="32"/>
            <w:szCs w:val="32"/>
          </w:rPr>
          <w:delText>2、法人提交企业法人营业执照副本（或者法人登记证书）复印件，营业执照或法人登记证书的经营范围需包含食品销售或食品销售（仅销售预包装食品）等</w:delText>
        </w:r>
      </w:del>
      <w:del w:id="815" w:author="某某君" w:date="2026-07-10T11:31:58Z">
        <w:r>
          <w:rPr>
            <w:rFonts w:hint="eastAsia" w:ascii="仿宋_GB2312" w:hAnsi="仿宋_GB2312" w:eastAsia="仿宋_GB2312" w:cs="仿宋_GB2312"/>
            <w:sz w:val="32"/>
            <w:szCs w:val="32"/>
            <w:lang w:val="en-US" w:eastAsia="zh-CN"/>
          </w:rPr>
          <w:delText>相应内容</w:delText>
        </w:r>
      </w:del>
      <w:del w:id="816" w:author="某某君" w:date="2026-07-10T11:31:58Z">
        <w:r>
          <w:rPr>
            <w:rFonts w:hint="eastAsia" w:ascii="仿宋_GB2312" w:hAnsi="仿宋_GB2312" w:eastAsia="仿宋_GB2312" w:cs="仿宋_GB2312"/>
            <w:sz w:val="32"/>
            <w:szCs w:val="32"/>
          </w:rPr>
          <w:delText>；</w:delText>
        </w:r>
      </w:del>
    </w:p>
    <w:p w14:paraId="315FBC2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17" w:author="某某君" w:date="2026-07-10T11:31:58Z"/>
          <w:rFonts w:hint="eastAsia" w:ascii="仿宋_GB2312" w:hAnsi="仿宋_GB2312" w:eastAsia="仿宋_GB2312" w:cs="仿宋_GB2312"/>
          <w:sz w:val="32"/>
          <w:szCs w:val="32"/>
        </w:rPr>
      </w:pPr>
      <w:del w:id="818" w:author="某某君" w:date="2026-07-10T11:31:58Z">
        <w:r>
          <w:rPr>
            <w:rFonts w:hint="eastAsia" w:ascii="仿宋_GB2312" w:hAnsi="仿宋_GB2312" w:eastAsia="仿宋_GB2312" w:cs="仿宋_GB2312"/>
            <w:sz w:val="32"/>
            <w:szCs w:val="32"/>
          </w:rPr>
          <w:delText>3、</w:delText>
        </w:r>
      </w:del>
      <w:del w:id="819" w:author="某某君" w:date="2026-07-10T11:31:58Z">
        <w:r>
          <w:rPr>
            <w:rFonts w:hint="eastAsia" w:ascii="仿宋_GB2312" w:hAnsi="仿宋_GB2312" w:eastAsia="仿宋_GB2312" w:cs="仿宋_GB2312"/>
            <w:sz w:val="32"/>
            <w:szCs w:val="32"/>
            <w:lang w:eastAsia="zh-CN"/>
          </w:rPr>
          <w:delText>《</w:delText>
        </w:r>
      </w:del>
      <w:del w:id="820" w:author="某某君" w:date="2026-07-10T11:31:58Z">
        <w:r>
          <w:rPr>
            <w:rFonts w:hint="eastAsia" w:ascii="仿宋_GB2312" w:hAnsi="仿宋_GB2312" w:eastAsia="仿宋_GB2312" w:cs="仿宋_GB2312"/>
            <w:sz w:val="32"/>
            <w:szCs w:val="32"/>
          </w:rPr>
          <w:delText>202</w:delText>
        </w:r>
      </w:del>
      <w:del w:id="821" w:author="某某君" w:date="2026-07-10T11:31:58Z">
        <w:r>
          <w:rPr>
            <w:rFonts w:hint="eastAsia" w:ascii="仿宋_GB2312" w:hAnsi="仿宋_GB2312" w:eastAsia="仿宋_GB2312" w:cs="仿宋_GB2312"/>
            <w:sz w:val="32"/>
            <w:szCs w:val="32"/>
            <w:lang w:val="en-US" w:eastAsia="zh-CN"/>
          </w:rPr>
          <w:delText>6</w:delText>
        </w:r>
      </w:del>
      <w:del w:id="822" w:author="某某君" w:date="2026-07-10T11:31:58Z">
        <w:r>
          <w:rPr>
            <w:rFonts w:hint="eastAsia" w:ascii="仿宋_GB2312" w:hAnsi="仿宋_GB2312" w:eastAsia="仿宋_GB2312" w:cs="仿宋_GB2312"/>
            <w:sz w:val="32"/>
            <w:szCs w:val="32"/>
          </w:rPr>
          <w:delText>年长沙市第</w:delText>
        </w:r>
      </w:del>
      <w:del w:id="823" w:author="某某君" w:date="2026-07-10T11:31:58Z">
        <w:r>
          <w:rPr>
            <w:rFonts w:hint="eastAsia" w:ascii="仿宋_GB2312" w:hAnsi="仿宋_GB2312" w:eastAsia="仿宋_GB2312" w:cs="仿宋_GB2312"/>
            <w:sz w:val="32"/>
            <w:szCs w:val="32"/>
            <w:lang w:val="en-US" w:eastAsia="zh-CN"/>
          </w:rPr>
          <w:delText>七</w:delText>
        </w:r>
      </w:del>
      <w:del w:id="824" w:author="某某君" w:date="2026-07-10T11:31:58Z">
        <w:r>
          <w:rPr>
            <w:rFonts w:hint="eastAsia" w:ascii="仿宋_GB2312" w:hAnsi="仿宋_GB2312" w:eastAsia="仿宋_GB2312" w:cs="仿宋_GB2312"/>
            <w:sz w:val="32"/>
            <w:szCs w:val="32"/>
          </w:rPr>
          <w:delText>届爱心冰柜</w:delText>
        </w:r>
      </w:del>
      <w:del w:id="825" w:author="某某君" w:date="2026-07-10T11:31:58Z">
        <w:r>
          <w:rPr>
            <w:rFonts w:hint="eastAsia" w:ascii="仿宋_GB2312" w:hAnsi="仿宋_GB2312" w:eastAsia="仿宋_GB2312" w:cs="仿宋_GB2312"/>
            <w:sz w:val="32"/>
            <w:szCs w:val="32"/>
            <w:lang w:val="en-US" w:eastAsia="zh-CN"/>
          </w:rPr>
          <w:delText>夏季送清凉公益</w:delText>
        </w:r>
      </w:del>
      <w:del w:id="826" w:author="某某君" w:date="2026-07-10T11:31:58Z">
        <w:r>
          <w:rPr>
            <w:rFonts w:hint="eastAsia" w:ascii="仿宋_GB2312" w:hAnsi="仿宋_GB2312" w:eastAsia="仿宋_GB2312" w:cs="仿宋_GB2312"/>
            <w:sz w:val="32"/>
            <w:szCs w:val="32"/>
          </w:rPr>
          <w:delText>活动报价单</w:delText>
        </w:r>
      </w:del>
      <w:del w:id="827" w:author="某某君" w:date="2026-07-10T11:31:58Z">
        <w:r>
          <w:rPr>
            <w:rFonts w:hint="eastAsia" w:ascii="仿宋_GB2312" w:hAnsi="仿宋_GB2312" w:eastAsia="仿宋_GB2312" w:cs="仿宋_GB2312"/>
            <w:sz w:val="32"/>
            <w:szCs w:val="32"/>
            <w:lang w:eastAsia="zh-CN"/>
          </w:rPr>
          <w:delText>》</w:delText>
        </w:r>
      </w:del>
      <w:del w:id="828" w:author="某某君" w:date="2026-07-10T11:31:58Z">
        <w:r>
          <w:rPr>
            <w:rFonts w:hint="eastAsia" w:ascii="仿宋_GB2312" w:hAnsi="仿宋_GB2312" w:eastAsia="仿宋_GB2312" w:cs="仿宋_GB2312"/>
            <w:sz w:val="32"/>
            <w:szCs w:val="32"/>
          </w:rPr>
          <w:delText>（加盖公章）。供应商提交的活动报价单必须符合本询价函第三条和第四条的要求，不允许偏离，否则视为无效响应。</w:delText>
        </w:r>
      </w:del>
    </w:p>
    <w:p w14:paraId="4AE0B8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29" w:author="某某君" w:date="2026-07-10T11:31:58Z"/>
          <w:rFonts w:hint="eastAsia" w:ascii="仿宋_GB2312" w:hAnsi="仿宋_GB2312" w:eastAsia="仿宋_GB2312" w:cs="仿宋_GB2312"/>
          <w:sz w:val="32"/>
          <w:szCs w:val="32"/>
        </w:rPr>
      </w:pPr>
      <w:del w:id="830" w:author="某某君" w:date="2026-07-10T11:31:58Z">
        <w:r>
          <w:rPr>
            <w:rFonts w:hint="eastAsia" w:ascii="仿宋_GB2312" w:hAnsi="仿宋_GB2312" w:eastAsia="仿宋_GB2312" w:cs="仿宋_GB2312"/>
            <w:sz w:val="32"/>
            <w:szCs w:val="32"/>
          </w:rPr>
          <w:delText>（二）上述证明材料及询价报价单，装入档案袋中后密封，递交截止时间为202</w:delText>
        </w:r>
      </w:del>
      <w:del w:id="831" w:author="某某君" w:date="2026-07-10T11:31:58Z">
        <w:r>
          <w:rPr>
            <w:rFonts w:hint="eastAsia" w:ascii="仿宋_GB2312" w:hAnsi="仿宋_GB2312" w:eastAsia="仿宋_GB2312" w:cs="仿宋_GB2312"/>
            <w:sz w:val="32"/>
            <w:szCs w:val="32"/>
            <w:lang w:val="en-US" w:eastAsia="zh-CN"/>
          </w:rPr>
          <w:delText>6</w:delText>
        </w:r>
      </w:del>
      <w:del w:id="832" w:author="某某君" w:date="2026-07-10T11:31:58Z">
        <w:r>
          <w:rPr>
            <w:rFonts w:hint="eastAsia" w:ascii="仿宋_GB2312" w:hAnsi="仿宋_GB2312" w:eastAsia="仿宋_GB2312" w:cs="仿宋_GB2312"/>
            <w:sz w:val="32"/>
            <w:szCs w:val="32"/>
          </w:rPr>
          <w:delText>年7月</w:delText>
        </w:r>
      </w:del>
      <w:del w:id="833" w:author="某某君" w:date="2026-07-10T11:31:58Z">
        <w:r>
          <w:rPr>
            <w:rFonts w:hint="eastAsia" w:ascii="仿宋_GB2312" w:hAnsi="仿宋_GB2312" w:eastAsia="仿宋_GB2312" w:cs="仿宋_GB2312"/>
            <w:sz w:val="32"/>
            <w:szCs w:val="32"/>
            <w:lang w:val="en-US" w:eastAsia="zh-CN"/>
          </w:rPr>
          <w:delText xml:space="preserve">  </w:delText>
        </w:r>
      </w:del>
      <w:del w:id="834" w:author="某某君" w:date="2026-07-10T11:31:58Z">
        <w:r>
          <w:rPr>
            <w:rFonts w:hint="eastAsia" w:ascii="仿宋_GB2312" w:hAnsi="仿宋_GB2312" w:eastAsia="仿宋_GB2312" w:cs="仿宋_GB2312"/>
            <w:sz w:val="32"/>
            <w:szCs w:val="32"/>
          </w:rPr>
          <w:delText>日14:30，开标时间为202</w:delText>
        </w:r>
      </w:del>
      <w:del w:id="835" w:author="某某君" w:date="2026-07-10T11:31:58Z">
        <w:r>
          <w:rPr>
            <w:rFonts w:hint="eastAsia" w:ascii="仿宋_GB2312" w:hAnsi="仿宋_GB2312" w:eastAsia="仿宋_GB2312" w:cs="仿宋_GB2312"/>
            <w:sz w:val="32"/>
            <w:szCs w:val="32"/>
            <w:lang w:val="en-US" w:eastAsia="zh-CN"/>
          </w:rPr>
          <w:delText>6</w:delText>
        </w:r>
      </w:del>
      <w:del w:id="836" w:author="某某君" w:date="2026-07-10T11:31:58Z">
        <w:r>
          <w:rPr>
            <w:rFonts w:hint="eastAsia" w:ascii="仿宋_GB2312" w:hAnsi="仿宋_GB2312" w:eastAsia="仿宋_GB2312" w:cs="仿宋_GB2312"/>
            <w:sz w:val="32"/>
            <w:szCs w:val="32"/>
          </w:rPr>
          <w:delText>年7月</w:delText>
        </w:r>
      </w:del>
      <w:del w:id="837" w:author="某某君" w:date="2026-07-10T11:31:58Z">
        <w:r>
          <w:rPr>
            <w:rFonts w:hint="eastAsia" w:ascii="仿宋_GB2312" w:hAnsi="仿宋_GB2312" w:eastAsia="仿宋_GB2312" w:cs="仿宋_GB2312"/>
            <w:sz w:val="32"/>
            <w:szCs w:val="32"/>
            <w:lang w:val="en-US" w:eastAsia="zh-CN"/>
          </w:rPr>
          <w:delText xml:space="preserve">  </w:delText>
        </w:r>
      </w:del>
      <w:del w:id="838" w:author="某某君" w:date="2026-07-10T11:31:58Z">
        <w:r>
          <w:rPr>
            <w:rFonts w:hint="eastAsia" w:ascii="仿宋_GB2312" w:hAnsi="仿宋_GB2312" w:eastAsia="仿宋_GB2312" w:cs="仿宋_GB2312"/>
            <w:sz w:val="32"/>
            <w:szCs w:val="32"/>
          </w:rPr>
          <w:delText>日15:00，地点均为长沙市岳麓区岳麓大道</w:delText>
        </w:r>
      </w:del>
      <w:del w:id="839" w:author="某某君" w:date="2026-07-10T11:31:58Z">
        <w:r>
          <w:rPr>
            <w:rFonts w:hint="eastAsia" w:ascii="仿宋_GB2312" w:hAnsi="仿宋_GB2312" w:eastAsia="仿宋_GB2312" w:cs="仿宋_GB2312"/>
            <w:sz w:val="32"/>
            <w:szCs w:val="32"/>
            <w:lang w:val="en-US" w:eastAsia="zh-CN"/>
          </w:rPr>
          <w:delText>311</w:delText>
        </w:r>
      </w:del>
      <w:del w:id="840" w:author="某某君" w:date="2026-07-10T11:31:58Z">
        <w:r>
          <w:rPr>
            <w:rFonts w:hint="eastAsia" w:ascii="仿宋_GB2312" w:hAnsi="仿宋_GB2312" w:eastAsia="仿宋_GB2312" w:cs="仿宋_GB2312"/>
            <w:sz w:val="32"/>
            <w:szCs w:val="32"/>
          </w:rPr>
          <w:delText>号</w:delText>
        </w:r>
      </w:del>
      <w:del w:id="841" w:author="某某君" w:date="2026-07-10T11:31:58Z">
        <w:r>
          <w:rPr>
            <w:rFonts w:hint="eastAsia" w:ascii="仿宋_GB2312" w:hAnsi="仿宋_GB2312" w:eastAsia="仿宋_GB2312" w:cs="仿宋_GB2312"/>
            <w:sz w:val="32"/>
            <w:szCs w:val="32"/>
            <w:lang w:val="en-US" w:eastAsia="zh-CN"/>
          </w:rPr>
          <w:delText>金麓国际写字楼14</w:delText>
        </w:r>
      </w:del>
      <w:del w:id="842" w:author="某某君" w:date="2026-07-10T11:31:58Z">
        <w:r>
          <w:rPr>
            <w:rFonts w:hint="eastAsia" w:ascii="仿宋_GB2312" w:hAnsi="仿宋_GB2312" w:eastAsia="仿宋_GB2312" w:cs="仿宋_GB2312"/>
            <w:sz w:val="32"/>
            <w:szCs w:val="32"/>
          </w:rPr>
          <w:delText>楼。逾期送达的，不予受理。</w:delText>
        </w:r>
      </w:del>
    </w:p>
    <w:p w14:paraId="257B2F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43" w:author="某某君" w:date="2026-07-10T11:31:58Z"/>
          <w:rFonts w:hint="eastAsia" w:ascii="仿宋_GB2312" w:hAnsi="仿宋_GB2312" w:eastAsia="仿宋_GB2312" w:cs="仿宋_GB2312"/>
          <w:b/>
          <w:bCs/>
          <w:sz w:val="32"/>
          <w:szCs w:val="32"/>
        </w:rPr>
      </w:pPr>
      <w:del w:id="844" w:author="某某君" w:date="2026-07-10T11:31:58Z">
        <w:r>
          <w:rPr>
            <w:rFonts w:hint="eastAsia" w:ascii="仿宋_GB2312" w:hAnsi="仿宋_GB2312" w:eastAsia="仿宋_GB2312" w:cs="仿宋_GB2312"/>
            <w:b/>
            <w:bCs/>
            <w:sz w:val="32"/>
            <w:szCs w:val="32"/>
          </w:rPr>
          <w:delText>六、供应商确定办法</w:delText>
        </w:r>
      </w:del>
    </w:p>
    <w:p w14:paraId="11EE27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45" w:author="某某君" w:date="2026-07-10T11:31:58Z"/>
          <w:rFonts w:hint="eastAsia" w:ascii="仿宋_GB2312" w:hAnsi="仿宋_GB2312" w:eastAsia="仿宋_GB2312" w:cs="仿宋_GB2312"/>
          <w:sz w:val="32"/>
          <w:szCs w:val="32"/>
        </w:rPr>
      </w:pPr>
      <w:del w:id="846" w:author="某某君" w:date="2026-07-10T11:31:58Z">
        <w:r>
          <w:rPr>
            <w:rFonts w:hint="eastAsia" w:ascii="仿宋_GB2312" w:hAnsi="仿宋_GB2312" w:eastAsia="仿宋_GB2312" w:cs="仿宋_GB2312"/>
            <w:sz w:val="32"/>
            <w:szCs w:val="32"/>
          </w:rPr>
          <w:delText>本项目采用费用包干方式，投标人应根据项目要求和活动情况，详细列明活动所需的物资、人工、管理、财务、税费等所有费用，如一旦中标，在项目实施中出现任何遗漏，均由中标单位</w:delText>
        </w:r>
      </w:del>
      <w:del w:id="847" w:author="某某君" w:date="2026-07-10T11:31:58Z">
        <w:r>
          <w:rPr>
            <w:rFonts w:hint="eastAsia" w:ascii="仿宋_GB2312" w:hAnsi="仿宋_GB2312" w:eastAsia="仿宋_GB2312" w:cs="仿宋_GB2312"/>
            <w:sz w:val="32"/>
            <w:szCs w:val="32"/>
            <w:lang w:val="en-US" w:eastAsia="zh-CN"/>
          </w:rPr>
          <w:delText>自行</w:delText>
        </w:r>
      </w:del>
      <w:del w:id="848" w:author="某某君" w:date="2026-07-10T11:31:58Z">
        <w:r>
          <w:rPr>
            <w:rFonts w:hint="eastAsia" w:ascii="仿宋_GB2312" w:hAnsi="仿宋_GB2312" w:eastAsia="仿宋_GB2312" w:cs="仿宋_GB2312"/>
            <w:sz w:val="32"/>
            <w:szCs w:val="32"/>
          </w:rPr>
          <w:delText>承担责任，长沙市慈善总会不再支付任何费用。</w:delText>
        </w:r>
      </w:del>
    </w:p>
    <w:p w14:paraId="71A244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49" w:author="某某君" w:date="2026-07-10T11:31:58Z"/>
          <w:rFonts w:hint="eastAsia" w:ascii="仿宋_GB2312" w:hAnsi="仿宋_GB2312" w:eastAsia="仿宋_GB2312" w:cs="仿宋_GB2312"/>
          <w:sz w:val="32"/>
          <w:szCs w:val="32"/>
        </w:rPr>
      </w:pPr>
      <w:del w:id="850" w:author="某某君" w:date="2026-07-10T11:31:58Z">
        <w:r>
          <w:rPr>
            <w:rFonts w:hint="eastAsia" w:ascii="仿宋_GB2312" w:hAnsi="仿宋_GB2312" w:eastAsia="仿宋_GB2312" w:cs="仿宋_GB2312"/>
            <w:sz w:val="32"/>
            <w:szCs w:val="32"/>
          </w:rPr>
          <w:delText>长沙市慈善总会询价小组从符合资格条件且满足实质性响应要求的供应商中确定不少于三家供应商参与本次询价采购活动，以单价最低的供应商为中标供应商，单价=供应商总报价金额/报价单内总数量。如出现两家及两家以上供应商单价相同且均为最低，则由询价小组通过抽签方式确定最终中标供应商。</w:delText>
        </w:r>
      </w:del>
    </w:p>
    <w:p w14:paraId="29ACD19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51" w:author="某某君" w:date="2026-07-10T11:31:58Z"/>
          <w:rFonts w:hint="eastAsia" w:ascii="仿宋_GB2312" w:hAnsi="仿宋_GB2312" w:eastAsia="仿宋_GB2312" w:cs="仿宋_GB2312"/>
          <w:b/>
          <w:bCs/>
          <w:sz w:val="32"/>
          <w:szCs w:val="32"/>
        </w:rPr>
      </w:pPr>
      <w:del w:id="852" w:author="某某君" w:date="2026-07-10T11:31:58Z">
        <w:r>
          <w:rPr>
            <w:rFonts w:hint="eastAsia" w:ascii="仿宋_GB2312" w:hAnsi="仿宋_GB2312" w:eastAsia="仿宋_GB2312" w:cs="仿宋_GB2312"/>
            <w:b/>
            <w:bCs/>
            <w:sz w:val="32"/>
            <w:szCs w:val="32"/>
          </w:rPr>
          <w:delText>七、结算方法</w:delText>
        </w:r>
      </w:del>
    </w:p>
    <w:p w14:paraId="38C74C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3" w:author="某某君" w:date="2026-07-10T11:31:58Z"/>
          <w:rFonts w:hint="eastAsia" w:ascii="仿宋_GB2312" w:hAnsi="仿宋_GB2312" w:eastAsia="仿宋_GB2312" w:cs="仿宋_GB2312"/>
          <w:sz w:val="32"/>
          <w:szCs w:val="32"/>
        </w:rPr>
      </w:pPr>
      <w:del w:id="854" w:author="某某君" w:date="2026-07-10T11:31:58Z">
        <w:r>
          <w:rPr>
            <w:rFonts w:hint="eastAsia" w:ascii="仿宋_GB2312" w:hAnsi="仿宋_GB2312" w:eastAsia="仿宋_GB2312" w:cs="仿宋_GB2312"/>
            <w:sz w:val="32"/>
            <w:szCs w:val="32"/>
          </w:rPr>
          <w:delText>付款人：长沙市慈善总会</w:delText>
        </w:r>
      </w:del>
    </w:p>
    <w:p w14:paraId="7FD7C0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55" w:author="某某君" w:date="2026-07-10T11:31:58Z"/>
          <w:rFonts w:hint="eastAsia" w:ascii="仿宋_GB2312" w:hAnsi="仿宋_GB2312" w:eastAsia="仿宋_GB2312" w:cs="仿宋_GB2312"/>
          <w:sz w:val="32"/>
          <w:szCs w:val="32"/>
        </w:rPr>
      </w:pPr>
      <w:del w:id="856" w:author="某某君" w:date="2026-07-10T11:31:58Z">
        <w:r>
          <w:rPr>
            <w:rFonts w:hint="eastAsia" w:ascii="仿宋_GB2312" w:hAnsi="仿宋_GB2312" w:eastAsia="仿宋_GB2312" w:cs="仿宋_GB2312"/>
            <w:sz w:val="32"/>
            <w:szCs w:val="32"/>
          </w:rPr>
          <w:delText>付款方式：中标结果经公示无异议后，由中标</w:delText>
        </w:r>
      </w:del>
      <w:del w:id="857" w:author="某某君" w:date="2026-07-10T11:31:58Z">
        <w:r>
          <w:rPr>
            <w:rFonts w:hint="eastAsia" w:ascii="仿宋_GB2312" w:hAnsi="仿宋_GB2312" w:eastAsia="仿宋_GB2312" w:cs="仿宋_GB2312"/>
            <w:sz w:val="32"/>
            <w:szCs w:val="32"/>
            <w:lang w:val="en-US" w:eastAsia="zh-CN"/>
          </w:rPr>
          <w:delText>供应商</w:delText>
        </w:r>
      </w:del>
      <w:del w:id="858" w:author="某某君" w:date="2026-07-10T11:31:58Z">
        <w:r>
          <w:rPr>
            <w:rFonts w:hint="eastAsia" w:ascii="仿宋_GB2312" w:hAnsi="仿宋_GB2312" w:eastAsia="仿宋_GB2312" w:cs="仿宋_GB2312"/>
            <w:sz w:val="32"/>
            <w:szCs w:val="32"/>
          </w:rPr>
          <w:delText>与长沙市慈善总会签订采购合同，第</w:delText>
        </w:r>
      </w:del>
      <w:del w:id="859" w:author="某某君" w:date="2026-07-10T11:31:58Z">
        <w:r>
          <w:rPr>
            <w:rFonts w:hint="eastAsia" w:ascii="仿宋_GB2312" w:hAnsi="仿宋_GB2312" w:eastAsia="仿宋_GB2312" w:cs="仿宋_GB2312"/>
            <w:sz w:val="32"/>
            <w:szCs w:val="32"/>
            <w:lang w:val="en-US" w:eastAsia="zh-CN"/>
          </w:rPr>
          <w:delText>七</w:delText>
        </w:r>
      </w:del>
      <w:del w:id="860" w:author="某某君" w:date="2026-07-10T11:31:58Z">
        <w:r>
          <w:rPr>
            <w:rFonts w:hint="eastAsia" w:ascii="仿宋_GB2312" w:hAnsi="仿宋_GB2312" w:eastAsia="仿宋_GB2312" w:cs="仿宋_GB2312"/>
            <w:sz w:val="32"/>
            <w:szCs w:val="32"/>
          </w:rPr>
          <w:delText>届爱心冰柜活动结束后</w:delText>
        </w:r>
      </w:del>
      <w:del w:id="861" w:author="某某君" w:date="2026-07-10T11:31:58Z">
        <w:r>
          <w:rPr>
            <w:rFonts w:hint="eastAsia" w:ascii="仿宋_GB2312" w:hAnsi="仿宋_GB2312" w:eastAsia="仿宋_GB2312" w:cs="仿宋_GB2312"/>
            <w:sz w:val="32"/>
            <w:szCs w:val="32"/>
            <w:lang w:eastAsia="zh-CN"/>
          </w:rPr>
          <w:delText>，</w:delText>
        </w:r>
      </w:del>
      <w:del w:id="862" w:author="某某君" w:date="2026-07-10T11:31:58Z">
        <w:r>
          <w:rPr>
            <w:rFonts w:hint="eastAsia" w:ascii="仿宋_GB2312" w:hAnsi="仿宋_GB2312" w:eastAsia="仿宋_GB2312" w:cs="仿宋_GB2312"/>
            <w:sz w:val="32"/>
            <w:szCs w:val="32"/>
            <w:lang w:val="en-US" w:eastAsia="zh-CN"/>
          </w:rPr>
          <w:delText>由</w:delText>
        </w:r>
      </w:del>
      <w:del w:id="863" w:author="某某君" w:date="2026-07-10T11:31:58Z">
        <w:r>
          <w:rPr>
            <w:rFonts w:hint="eastAsia" w:ascii="仿宋_GB2312" w:hAnsi="仿宋_GB2312" w:eastAsia="仿宋_GB2312" w:cs="仿宋_GB2312"/>
            <w:sz w:val="32"/>
            <w:szCs w:val="32"/>
          </w:rPr>
          <w:delText>中标</w:delText>
        </w:r>
      </w:del>
      <w:del w:id="864" w:author="某某君" w:date="2026-07-10T11:31:58Z">
        <w:r>
          <w:rPr>
            <w:rFonts w:hint="eastAsia" w:ascii="仿宋_GB2312" w:hAnsi="仿宋_GB2312" w:eastAsia="仿宋_GB2312" w:cs="仿宋_GB2312"/>
            <w:sz w:val="32"/>
            <w:szCs w:val="32"/>
            <w:lang w:val="en-US" w:eastAsia="zh-CN"/>
          </w:rPr>
          <w:delText>供应商</w:delText>
        </w:r>
      </w:del>
      <w:del w:id="865" w:author="某某君" w:date="2026-07-10T11:31:58Z">
        <w:r>
          <w:rPr>
            <w:rFonts w:hint="eastAsia" w:ascii="仿宋_GB2312" w:hAnsi="仿宋_GB2312" w:eastAsia="仿宋_GB2312" w:cs="仿宋_GB2312"/>
            <w:sz w:val="32"/>
            <w:szCs w:val="32"/>
          </w:rPr>
          <w:delText>出具佐证资料，</w:delText>
        </w:r>
      </w:del>
      <w:del w:id="866" w:author="某某君" w:date="2026-07-10T11:31:58Z">
        <w:r>
          <w:rPr>
            <w:rFonts w:hint="eastAsia" w:ascii="仿宋_GB2312" w:hAnsi="仿宋_GB2312" w:eastAsia="仿宋_GB2312" w:cs="仿宋_GB2312"/>
            <w:sz w:val="32"/>
            <w:szCs w:val="32"/>
            <w:lang w:val="en-US" w:eastAsia="zh-CN"/>
          </w:rPr>
          <w:delText>经</w:delText>
        </w:r>
      </w:del>
      <w:del w:id="867" w:author="某某君" w:date="2026-07-10T11:31:58Z">
        <w:r>
          <w:rPr>
            <w:rFonts w:hint="eastAsia" w:ascii="仿宋_GB2312" w:hAnsi="仿宋_GB2312" w:eastAsia="仿宋_GB2312" w:cs="仿宋_GB2312"/>
            <w:sz w:val="32"/>
            <w:szCs w:val="32"/>
          </w:rPr>
          <w:delText>长沙市慈善总会验收</w:delText>
        </w:r>
      </w:del>
      <w:del w:id="868" w:author="某某君" w:date="2026-07-10T11:31:58Z">
        <w:r>
          <w:rPr>
            <w:rFonts w:hint="eastAsia" w:ascii="仿宋_GB2312" w:hAnsi="仿宋_GB2312" w:eastAsia="仿宋_GB2312" w:cs="仿宋_GB2312"/>
            <w:sz w:val="32"/>
            <w:szCs w:val="32"/>
            <w:lang w:val="en-US" w:eastAsia="zh-CN"/>
          </w:rPr>
          <w:delText>合格</w:delText>
        </w:r>
      </w:del>
      <w:del w:id="869" w:author="某某君" w:date="2026-07-10T11:31:58Z">
        <w:r>
          <w:rPr>
            <w:rFonts w:hint="eastAsia" w:ascii="仿宋_GB2312" w:hAnsi="仿宋_GB2312" w:eastAsia="仿宋_GB2312" w:cs="仿宋_GB2312"/>
            <w:sz w:val="32"/>
            <w:szCs w:val="32"/>
          </w:rPr>
          <w:delText>后，根据佐证资料及发票支付款项。</w:delText>
        </w:r>
      </w:del>
    </w:p>
    <w:p w14:paraId="1C273C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del w:id="870" w:author="某某君" w:date="2026-07-10T11:31:58Z"/>
          <w:rFonts w:hint="eastAsia" w:ascii="仿宋_GB2312" w:hAnsi="仿宋_GB2312" w:eastAsia="仿宋_GB2312" w:cs="仿宋_GB2312"/>
          <w:b/>
          <w:bCs/>
          <w:sz w:val="32"/>
          <w:szCs w:val="32"/>
        </w:rPr>
      </w:pPr>
      <w:del w:id="871" w:author="某某君" w:date="2026-07-10T11:31:58Z">
        <w:r>
          <w:rPr>
            <w:rFonts w:hint="eastAsia" w:ascii="仿宋_GB2312" w:hAnsi="仿宋_GB2312" w:eastAsia="仿宋_GB2312" w:cs="仿宋_GB2312"/>
            <w:b/>
            <w:bCs/>
            <w:sz w:val="32"/>
            <w:szCs w:val="32"/>
          </w:rPr>
          <w:delText>八、联系方式</w:delText>
        </w:r>
      </w:del>
    </w:p>
    <w:p w14:paraId="086F31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72" w:author="某某君" w:date="2026-07-10T11:31:58Z"/>
          <w:rFonts w:hint="eastAsia" w:ascii="仿宋_GB2312" w:hAnsi="仿宋_GB2312" w:eastAsia="仿宋_GB2312" w:cs="仿宋_GB2312"/>
          <w:sz w:val="32"/>
          <w:szCs w:val="32"/>
        </w:rPr>
      </w:pPr>
      <w:del w:id="873" w:author="某某君" w:date="2026-07-10T11:31:58Z">
        <w:r>
          <w:rPr>
            <w:rFonts w:hint="eastAsia" w:ascii="仿宋_GB2312" w:hAnsi="仿宋_GB2312" w:eastAsia="仿宋_GB2312" w:cs="仿宋_GB2312"/>
            <w:sz w:val="32"/>
            <w:szCs w:val="32"/>
          </w:rPr>
          <w:delText>采 购 人：长沙市慈善总会</w:delText>
        </w:r>
      </w:del>
    </w:p>
    <w:p w14:paraId="6D9E747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74" w:author="某某君" w:date="2026-07-10T11:31:58Z"/>
          <w:rFonts w:hint="eastAsia" w:ascii="仿宋_GB2312" w:hAnsi="仿宋_GB2312" w:eastAsia="仿宋_GB2312" w:cs="仿宋_GB2312"/>
          <w:sz w:val="32"/>
          <w:szCs w:val="32"/>
        </w:rPr>
      </w:pPr>
      <w:del w:id="875" w:author="某某君" w:date="2026-07-10T11:31:58Z">
        <w:r>
          <w:rPr>
            <w:rFonts w:hint="eastAsia" w:ascii="仿宋_GB2312" w:hAnsi="仿宋_GB2312" w:eastAsia="仿宋_GB2312" w:cs="仿宋_GB2312"/>
            <w:sz w:val="32"/>
            <w:szCs w:val="32"/>
          </w:rPr>
          <w:delText>联 系 人：0731-88665462 李先生</w:delText>
        </w:r>
      </w:del>
    </w:p>
    <w:p w14:paraId="13A300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76" w:author="某某君" w:date="2026-07-10T11:31:58Z"/>
          <w:rFonts w:hint="default" w:ascii="仿宋_GB2312" w:hAnsi="仿宋_GB2312" w:eastAsia="仿宋_GB2312" w:cs="仿宋_GB2312"/>
          <w:sz w:val="32"/>
          <w:szCs w:val="32"/>
          <w:lang w:val="en-US" w:eastAsia="zh-CN"/>
        </w:rPr>
      </w:pPr>
      <w:del w:id="877" w:author="某某君" w:date="2026-07-10T11:31:58Z">
        <w:r>
          <w:rPr>
            <w:rFonts w:hint="eastAsia" w:ascii="仿宋_GB2312" w:hAnsi="仿宋_GB2312" w:eastAsia="仿宋_GB2312" w:cs="仿宋_GB2312"/>
            <w:sz w:val="32"/>
            <w:szCs w:val="32"/>
          </w:rPr>
          <w:delText>地   址： 长沙市岳麓区岳麓大道</w:delText>
        </w:r>
      </w:del>
      <w:del w:id="878" w:author="某某君" w:date="2026-07-10T11:31:58Z">
        <w:r>
          <w:rPr>
            <w:rFonts w:hint="eastAsia" w:ascii="仿宋_GB2312" w:hAnsi="仿宋_GB2312" w:eastAsia="仿宋_GB2312" w:cs="仿宋_GB2312"/>
            <w:sz w:val="32"/>
            <w:szCs w:val="32"/>
            <w:lang w:val="en-US" w:eastAsia="zh-CN"/>
          </w:rPr>
          <w:delText>311</w:delText>
        </w:r>
      </w:del>
      <w:del w:id="879" w:author="某某君" w:date="2026-07-10T11:31:58Z">
        <w:r>
          <w:rPr>
            <w:rFonts w:hint="eastAsia" w:ascii="仿宋_GB2312" w:hAnsi="仿宋_GB2312" w:eastAsia="仿宋_GB2312" w:cs="仿宋_GB2312"/>
            <w:sz w:val="32"/>
            <w:szCs w:val="32"/>
          </w:rPr>
          <w:delText>号</w:delText>
        </w:r>
      </w:del>
      <w:del w:id="880" w:author="某某君" w:date="2026-07-10T11:31:58Z">
        <w:r>
          <w:rPr>
            <w:rFonts w:hint="eastAsia" w:ascii="仿宋_GB2312" w:hAnsi="仿宋_GB2312" w:eastAsia="仿宋_GB2312" w:cs="仿宋_GB2312"/>
            <w:sz w:val="32"/>
            <w:szCs w:val="32"/>
            <w:lang w:val="en-US" w:eastAsia="zh-CN"/>
          </w:rPr>
          <w:delText>金麓国际写字楼14、15楼</w:delText>
        </w:r>
      </w:del>
    </w:p>
    <w:p w14:paraId="6926F6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del w:id="881" w:author="某某君" w:date="2026-07-10T11:31:58Z"/>
          <w:rFonts w:hint="eastAsia" w:ascii="仿宋_GB2312" w:hAnsi="仿宋_GB2312" w:eastAsia="仿宋_GB2312" w:cs="仿宋_GB2312"/>
          <w:sz w:val="32"/>
          <w:szCs w:val="32"/>
        </w:rPr>
      </w:pPr>
    </w:p>
    <w:p w14:paraId="6A833C8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82" w:author="某某君" w:date="2026-07-10T11:31:58Z"/>
          <w:rFonts w:hint="eastAsia" w:ascii="仿宋_GB2312" w:hAnsi="仿宋_GB2312" w:eastAsia="仿宋_GB2312" w:cs="仿宋_GB2312"/>
          <w:spacing w:val="-20"/>
          <w:sz w:val="32"/>
          <w:szCs w:val="32"/>
        </w:rPr>
      </w:pPr>
      <w:del w:id="883" w:author="某某君" w:date="2026-07-10T11:31:58Z">
        <w:r>
          <w:rPr>
            <w:rFonts w:hint="eastAsia" w:ascii="仿宋_GB2312" w:hAnsi="仿宋_GB2312" w:eastAsia="仿宋_GB2312" w:cs="仿宋_GB2312"/>
            <w:sz w:val="32"/>
            <w:szCs w:val="32"/>
          </w:rPr>
          <w:delText>附件：</w:delText>
        </w:r>
      </w:del>
      <w:del w:id="884" w:author="某某君" w:date="2026-07-10T11:31:58Z">
        <w:r>
          <w:rPr>
            <w:rFonts w:hint="eastAsia" w:ascii="仿宋_GB2312" w:hAnsi="仿宋_GB2312" w:eastAsia="仿宋_GB2312" w:cs="仿宋_GB2312"/>
            <w:spacing w:val="-20"/>
            <w:sz w:val="32"/>
            <w:szCs w:val="32"/>
          </w:rPr>
          <w:delText>1.2025年长沙市第</w:delText>
        </w:r>
      </w:del>
      <w:del w:id="885" w:author="某某君" w:date="2026-07-10T11:31:58Z">
        <w:r>
          <w:rPr>
            <w:rFonts w:hint="eastAsia" w:ascii="仿宋_GB2312" w:hAnsi="仿宋_GB2312" w:eastAsia="仿宋_GB2312" w:cs="仿宋_GB2312"/>
            <w:spacing w:val="-20"/>
            <w:sz w:val="32"/>
            <w:szCs w:val="32"/>
            <w:lang w:val="en-US" w:eastAsia="zh-CN"/>
          </w:rPr>
          <w:delText>七</w:delText>
        </w:r>
      </w:del>
      <w:del w:id="886" w:author="某某君" w:date="2026-07-10T11:31:58Z">
        <w:r>
          <w:rPr>
            <w:rFonts w:hint="eastAsia" w:ascii="仿宋_GB2312" w:hAnsi="仿宋_GB2312" w:eastAsia="仿宋_GB2312" w:cs="仿宋_GB2312"/>
            <w:spacing w:val="-20"/>
            <w:sz w:val="32"/>
            <w:szCs w:val="32"/>
          </w:rPr>
          <w:delText>届爱心冰柜</w:delText>
        </w:r>
      </w:del>
      <w:del w:id="887" w:author="某某君" w:date="2026-07-10T11:31:58Z">
        <w:r>
          <w:rPr>
            <w:rFonts w:hint="eastAsia" w:ascii="仿宋_GB2312" w:hAnsi="仿宋_GB2312" w:eastAsia="仿宋_GB2312" w:cs="仿宋_GB2312"/>
            <w:spacing w:val="-20"/>
            <w:sz w:val="32"/>
            <w:szCs w:val="32"/>
            <w:lang w:val="en-US" w:eastAsia="zh-CN"/>
          </w:rPr>
          <w:delText>夏季送清凉</w:delText>
        </w:r>
      </w:del>
      <w:del w:id="888" w:author="某某君" w:date="2026-07-10T11:31:58Z">
        <w:r>
          <w:rPr>
            <w:rFonts w:hint="eastAsia" w:ascii="仿宋_GB2312" w:hAnsi="仿宋_GB2312" w:eastAsia="仿宋_GB2312" w:cs="仿宋_GB2312"/>
            <w:spacing w:val="-20"/>
            <w:sz w:val="32"/>
            <w:szCs w:val="32"/>
          </w:rPr>
          <w:delText>公益活动采购需求</w:delText>
        </w:r>
      </w:del>
    </w:p>
    <w:p w14:paraId="7991B62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89" w:author="某某君" w:date="2026-07-10T11:31:58Z"/>
          <w:rFonts w:hint="eastAsia" w:ascii="仿宋_GB2312" w:hAnsi="仿宋_GB2312" w:eastAsia="仿宋_GB2312" w:cs="仿宋_GB2312"/>
          <w:sz w:val="32"/>
          <w:szCs w:val="32"/>
        </w:rPr>
      </w:pPr>
      <w:del w:id="890" w:author="某某君" w:date="2026-07-10T11:31:58Z">
        <w:r>
          <w:rPr>
            <w:rFonts w:hint="eastAsia" w:ascii="仿宋_GB2312" w:hAnsi="仿宋_GB2312" w:eastAsia="仿宋_GB2312" w:cs="仿宋_GB2312"/>
            <w:sz w:val="32"/>
            <w:szCs w:val="32"/>
          </w:rPr>
          <w:delText>2.</w:delText>
        </w:r>
      </w:del>
      <w:del w:id="891" w:author="某某君" w:date="2026-07-10T11:31:58Z">
        <w:r>
          <w:rPr>
            <w:rFonts w:hint="eastAsia" w:ascii="仿宋_GB2312" w:hAnsi="仿宋_GB2312" w:eastAsia="仿宋_GB2312" w:cs="仿宋_GB2312"/>
            <w:spacing w:val="-23"/>
            <w:sz w:val="32"/>
            <w:szCs w:val="32"/>
          </w:rPr>
          <w:delText>2025年长沙市第</w:delText>
        </w:r>
      </w:del>
      <w:del w:id="892" w:author="某某君" w:date="2026-07-10T11:31:58Z">
        <w:r>
          <w:rPr>
            <w:rFonts w:hint="eastAsia" w:ascii="仿宋_GB2312" w:hAnsi="仿宋_GB2312" w:eastAsia="仿宋_GB2312" w:cs="仿宋_GB2312"/>
            <w:spacing w:val="-23"/>
            <w:sz w:val="32"/>
            <w:szCs w:val="32"/>
            <w:lang w:val="en-US" w:eastAsia="zh-CN"/>
          </w:rPr>
          <w:delText>七</w:delText>
        </w:r>
      </w:del>
      <w:del w:id="893" w:author="某某君" w:date="2026-07-10T11:31:58Z">
        <w:r>
          <w:rPr>
            <w:rFonts w:hint="eastAsia" w:ascii="仿宋_GB2312" w:hAnsi="仿宋_GB2312" w:eastAsia="仿宋_GB2312" w:cs="仿宋_GB2312"/>
            <w:spacing w:val="-23"/>
            <w:sz w:val="32"/>
            <w:szCs w:val="32"/>
          </w:rPr>
          <w:delText>届爱心冰柜</w:delText>
        </w:r>
      </w:del>
      <w:del w:id="894" w:author="某某君" w:date="2026-07-10T11:31:58Z">
        <w:r>
          <w:rPr>
            <w:rFonts w:hint="eastAsia" w:ascii="仿宋_GB2312" w:hAnsi="仿宋_GB2312" w:eastAsia="仿宋_GB2312" w:cs="仿宋_GB2312"/>
            <w:spacing w:val="-23"/>
            <w:sz w:val="32"/>
            <w:szCs w:val="32"/>
            <w:lang w:val="en-US" w:eastAsia="zh-CN"/>
          </w:rPr>
          <w:delText>夏季送清凉</w:delText>
        </w:r>
      </w:del>
      <w:del w:id="895" w:author="某某君" w:date="2026-07-10T11:31:58Z">
        <w:r>
          <w:rPr>
            <w:rFonts w:hint="eastAsia" w:ascii="仿宋_GB2312" w:hAnsi="仿宋_GB2312" w:eastAsia="仿宋_GB2312" w:cs="仿宋_GB2312"/>
            <w:spacing w:val="-23"/>
            <w:sz w:val="32"/>
            <w:szCs w:val="32"/>
          </w:rPr>
          <w:delText>活动报价单</w:delText>
        </w:r>
      </w:del>
    </w:p>
    <w:p w14:paraId="5754FC5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896" w:author="某某君" w:date="2026-07-10T11:31:58Z"/>
          <w:rFonts w:hint="eastAsia" w:ascii="仿宋_GB2312" w:hAnsi="仿宋_GB2312" w:eastAsia="仿宋_GB2312" w:cs="仿宋_GB2312"/>
          <w:sz w:val="32"/>
          <w:szCs w:val="32"/>
        </w:rPr>
      </w:pPr>
      <w:del w:id="897" w:author="某某君" w:date="2026-07-10T11:31:58Z">
        <w:r>
          <w:rPr>
            <w:rFonts w:hint="eastAsia" w:ascii="仿宋_GB2312" w:hAnsi="仿宋_GB2312" w:eastAsia="仿宋_GB2312" w:cs="仿宋_GB2312"/>
            <w:sz w:val="32"/>
            <w:szCs w:val="32"/>
          </w:rPr>
          <w:delText xml:space="preserve">                      </w:delText>
        </w:r>
      </w:del>
    </w:p>
    <w:p w14:paraId="1D93FDA8">
      <w:pPr>
        <w:keepNext w:val="0"/>
        <w:keepLines w:val="0"/>
        <w:pageBreakBefore w:val="0"/>
        <w:widowControl w:val="0"/>
        <w:kinsoku/>
        <w:wordWrap/>
        <w:overflowPunct/>
        <w:topLinePunct w:val="0"/>
        <w:autoSpaceDE/>
        <w:autoSpaceDN/>
        <w:bidi w:val="0"/>
        <w:adjustRightInd/>
        <w:snapToGrid/>
        <w:spacing w:line="520" w:lineRule="exact"/>
        <w:ind w:firstLine="5440" w:firstLineChars="1700"/>
        <w:textAlignment w:val="auto"/>
        <w:rPr>
          <w:del w:id="898" w:author="某某君" w:date="2026-07-10T11:31:58Z"/>
          <w:rFonts w:hint="eastAsia" w:ascii="仿宋_GB2312" w:hAnsi="仿宋_GB2312" w:eastAsia="仿宋_GB2312" w:cs="仿宋_GB2312"/>
          <w:sz w:val="32"/>
          <w:szCs w:val="32"/>
        </w:rPr>
      </w:pPr>
      <w:del w:id="899" w:author="某某君" w:date="2026-07-10T11:31:58Z">
        <w:r>
          <w:rPr>
            <w:rFonts w:hint="eastAsia" w:ascii="仿宋_GB2312" w:hAnsi="仿宋_GB2312" w:eastAsia="仿宋_GB2312" w:cs="仿宋_GB2312"/>
            <w:sz w:val="32"/>
            <w:szCs w:val="32"/>
          </w:rPr>
          <w:delText>长沙市慈善总会</w:delText>
        </w:r>
      </w:del>
    </w:p>
    <w:p w14:paraId="74C57BB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del w:id="900" w:author="某某君" w:date="2026-07-10T11:31:58Z"/>
          <w:rFonts w:hint="eastAsia"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del w:id="901" w:author="某某君" w:date="2026-07-10T11:31:58Z">
        <w:r>
          <w:rPr>
            <w:rFonts w:hint="eastAsia" w:ascii="仿宋_GB2312" w:hAnsi="仿宋_GB2312" w:eastAsia="仿宋_GB2312" w:cs="仿宋_GB2312"/>
            <w:sz w:val="32"/>
            <w:szCs w:val="32"/>
          </w:rPr>
          <w:delText xml:space="preserve">                            </w:delText>
        </w:r>
      </w:del>
      <w:del w:id="902" w:author="某某君" w:date="2026-07-10T11:31:58Z">
        <w:r>
          <w:rPr>
            <w:rFonts w:hint="eastAsia" w:ascii="仿宋_GB2312" w:hAnsi="仿宋_GB2312" w:eastAsia="仿宋_GB2312" w:cs="仿宋_GB2312"/>
            <w:sz w:val="32"/>
            <w:szCs w:val="32"/>
            <w:lang w:val="en-US" w:eastAsia="zh-CN"/>
          </w:rPr>
          <w:delText xml:space="preserve"> </w:delText>
        </w:r>
      </w:del>
      <w:del w:id="903" w:author="某某君" w:date="2026-07-10T11:31:58Z">
        <w:r>
          <w:rPr>
            <w:rFonts w:hint="eastAsia" w:ascii="仿宋_GB2312" w:hAnsi="仿宋_GB2312" w:eastAsia="仿宋_GB2312" w:cs="仿宋_GB2312"/>
            <w:sz w:val="32"/>
            <w:szCs w:val="32"/>
          </w:rPr>
          <w:delText>202</w:delText>
        </w:r>
      </w:del>
      <w:del w:id="904" w:author="某某君" w:date="2026-07-10T11:31:58Z">
        <w:r>
          <w:rPr>
            <w:rFonts w:hint="eastAsia" w:ascii="仿宋_GB2312" w:hAnsi="仿宋_GB2312" w:eastAsia="仿宋_GB2312" w:cs="仿宋_GB2312"/>
            <w:sz w:val="32"/>
            <w:szCs w:val="32"/>
            <w:lang w:val="en-US" w:eastAsia="zh-CN"/>
          </w:rPr>
          <w:delText>6</w:delText>
        </w:r>
      </w:del>
      <w:del w:id="905" w:author="某某君" w:date="2026-07-10T11:31:58Z">
        <w:r>
          <w:rPr>
            <w:rFonts w:hint="eastAsia" w:ascii="仿宋_GB2312" w:hAnsi="仿宋_GB2312" w:eastAsia="仿宋_GB2312" w:cs="仿宋_GB2312"/>
            <w:sz w:val="32"/>
            <w:szCs w:val="32"/>
          </w:rPr>
          <w:delText>年7月</w:delText>
        </w:r>
      </w:del>
      <w:del w:id="906" w:author="某某君" w:date="2026-07-10T11:31:58Z">
        <w:r>
          <w:rPr>
            <w:rFonts w:hint="eastAsia" w:ascii="仿宋_GB2312" w:hAnsi="仿宋_GB2312" w:eastAsia="仿宋_GB2312" w:cs="仿宋_GB2312"/>
            <w:sz w:val="32"/>
            <w:szCs w:val="32"/>
            <w:lang w:val="en-US" w:eastAsia="zh-CN"/>
          </w:rPr>
          <w:delText xml:space="preserve">   </w:delText>
        </w:r>
      </w:del>
      <w:del w:id="907" w:author="某某君" w:date="2026-07-10T11:31:58Z">
        <w:r>
          <w:rPr>
            <w:rFonts w:hint="eastAsia" w:ascii="仿宋_GB2312" w:hAnsi="仿宋_GB2312" w:eastAsia="仿宋_GB2312" w:cs="仿宋_GB2312"/>
            <w:sz w:val="32"/>
            <w:szCs w:val="32"/>
          </w:rPr>
          <w:delText>日</w:delText>
        </w:r>
      </w:del>
    </w:p>
    <w:p w14:paraId="5B6DEDC6">
      <w:pPr>
        <w:rPr>
          <w:del w:id="908" w:author="某某君" w:date="2026-07-10T11:31:58Z"/>
          <w:rFonts w:hint="eastAsia" w:ascii="仿宋_GB2312" w:hAnsi="仿宋_GB2312" w:eastAsia="仿宋_GB2312" w:cs="仿宋_GB2312"/>
          <w:kern w:val="0"/>
          <w:sz w:val="28"/>
          <w:szCs w:val="28"/>
          <w:shd w:val="clear" w:color="auto" w:fill="FFFFFF"/>
        </w:rPr>
      </w:pPr>
      <w:del w:id="909" w:author="某某君" w:date="2026-07-10T11:31:58Z">
        <w:r>
          <w:rPr>
            <w:rFonts w:hint="eastAsia" w:ascii="仿宋_GB2312" w:hAnsi="仿宋_GB2312" w:eastAsia="仿宋_GB2312" w:cs="仿宋_GB2312"/>
            <w:kern w:val="0"/>
            <w:sz w:val="28"/>
            <w:szCs w:val="28"/>
            <w:shd w:val="clear" w:color="auto" w:fill="FFFFFF"/>
          </w:rPr>
          <w:delText>附件1：</w:delText>
        </w:r>
      </w:del>
    </w:p>
    <w:p w14:paraId="37FD42E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10" w:author="某某君" w:date="2026-07-10T11:31:58Z"/>
          <w:rFonts w:hint="eastAsia" w:ascii="仿宋_GB2312" w:hAnsi="仿宋_GB2312" w:eastAsia="仿宋_GB2312" w:cs="仿宋_GB2312"/>
          <w:kern w:val="0"/>
          <w:sz w:val="44"/>
          <w:szCs w:val="44"/>
          <w:shd w:val="clear" w:color="auto" w:fill="FFFFFF"/>
        </w:rPr>
      </w:pPr>
    </w:p>
    <w:p w14:paraId="2C079330">
      <w:pPr>
        <w:spacing w:line="500" w:lineRule="exact"/>
        <w:jc w:val="center"/>
        <w:rPr>
          <w:del w:id="911" w:author="某某君" w:date="2026-07-10T11:31:58Z"/>
          <w:rFonts w:hint="eastAsia" w:ascii="方正小标宋简体" w:hAnsi="方正小标宋简体" w:eastAsia="方正小标宋简体" w:cs="方正小标宋简体"/>
          <w:sz w:val="44"/>
          <w:szCs w:val="44"/>
        </w:rPr>
      </w:pPr>
      <w:del w:id="912" w:author="某某君" w:date="2026-07-10T11:31:58Z">
        <w:r>
          <w:rPr>
            <w:rFonts w:hint="eastAsia" w:ascii="方正小标宋简体" w:hAnsi="方正小标宋简体" w:eastAsia="方正小标宋简体" w:cs="方正小标宋简体"/>
            <w:sz w:val="44"/>
            <w:szCs w:val="44"/>
          </w:rPr>
          <w:delText>202</w:delText>
        </w:r>
      </w:del>
      <w:del w:id="913" w:author="某某君" w:date="2026-07-10T11:31:58Z">
        <w:r>
          <w:rPr>
            <w:rFonts w:hint="eastAsia" w:ascii="方正小标宋简体" w:hAnsi="方正小标宋简体" w:eastAsia="方正小标宋简体" w:cs="方正小标宋简体"/>
            <w:sz w:val="44"/>
            <w:szCs w:val="44"/>
            <w:lang w:val="en-US" w:eastAsia="zh-CN"/>
          </w:rPr>
          <w:delText>6</w:delText>
        </w:r>
      </w:del>
      <w:del w:id="914" w:author="某某君" w:date="2026-07-10T11:31:58Z">
        <w:r>
          <w:rPr>
            <w:rFonts w:hint="eastAsia" w:ascii="方正小标宋简体" w:hAnsi="方正小标宋简体" w:eastAsia="方正小标宋简体" w:cs="方正小标宋简体"/>
            <w:sz w:val="44"/>
            <w:szCs w:val="44"/>
          </w:rPr>
          <w:delText>年长沙市第</w:delText>
        </w:r>
      </w:del>
      <w:del w:id="915" w:author="某某君" w:date="2026-07-10T11:31:58Z">
        <w:r>
          <w:rPr>
            <w:rFonts w:hint="eastAsia" w:ascii="方正小标宋简体" w:hAnsi="方正小标宋简体" w:eastAsia="方正小标宋简体" w:cs="方正小标宋简体"/>
            <w:sz w:val="44"/>
            <w:szCs w:val="44"/>
            <w:lang w:val="en-US" w:eastAsia="zh-CN"/>
          </w:rPr>
          <w:delText>七</w:delText>
        </w:r>
      </w:del>
      <w:del w:id="916" w:author="某某君" w:date="2026-07-10T11:31:58Z">
        <w:r>
          <w:rPr>
            <w:rFonts w:hint="eastAsia" w:ascii="方正小标宋简体" w:hAnsi="方正小标宋简体" w:eastAsia="方正小标宋简体" w:cs="方正小标宋简体"/>
            <w:sz w:val="44"/>
            <w:szCs w:val="44"/>
          </w:rPr>
          <w:delText>届爱心冰柜</w:delText>
        </w:r>
      </w:del>
      <w:del w:id="917" w:author="某某君" w:date="2026-07-10T11:31:58Z">
        <w:r>
          <w:rPr>
            <w:rFonts w:hint="eastAsia" w:ascii="方正小标宋简体" w:hAnsi="方正小标宋简体" w:eastAsia="方正小标宋简体" w:cs="方正小标宋简体"/>
            <w:sz w:val="44"/>
            <w:szCs w:val="44"/>
            <w:lang w:val="en-US" w:eastAsia="zh-CN"/>
          </w:rPr>
          <w:delText>夏季送清凉</w:delText>
        </w:r>
      </w:del>
      <w:del w:id="918" w:author="某某君" w:date="2026-07-10T11:31:58Z">
        <w:r>
          <w:rPr>
            <w:rFonts w:hint="eastAsia" w:ascii="方正小标宋简体" w:hAnsi="方正小标宋简体" w:eastAsia="方正小标宋简体" w:cs="方正小标宋简体"/>
            <w:sz w:val="44"/>
            <w:szCs w:val="44"/>
          </w:rPr>
          <w:delText>公益活动采购需求</w:delText>
        </w:r>
      </w:del>
    </w:p>
    <w:p w14:paraId="7FE308DF">
      <w:pPr>
        <w:widowControl/>
        <w:spacing w:line="560" w:lineRule="exact"/>
        <w:jc w:val="center"/>
        <w:outlineLvl w:val="0"/>
        <w:rPr>
          <w:del w:id="919" w:author="某某君" w:date="2026-07-10T11:31:58Z"/>
          <w:rFonts w:hint="eastAsia" w:ascii="仿宋_GB2312" w:hAnsi="仿宋_GB2312" w:eastAsia="仿宋_GB2312" w:cs="仿宋_GB2312"/>
          <w:kern w:val="36"/>
          <w:sz w:val="44"/>
          <w:szCs w:val="44"/>
        </w:rPr>
      </w:pPr>
    </w:p>
    <w:p w14:paraId="7769F658">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del w:id="920" w:author="某某君" w:date="2026-07-10T11:31:58Z"/>
          <w:rFonts w:hint="eastAsia" w:ascii="仿宋_GB2312" w:hAnsi="仿宋_GB2312" w:eastAsia="仿宋_GB2312" w:cs="仿宋_GB2312"/>
          <w:kern w:val="0"/>
          <w:sz w:val="32"/>
          <w:szCs w:val="32"/>
          <w:shd w:val="clear" w:color="auto" w:fill="FFFFFF"/>
        </w:rPr>
      </w:pPr>
      <w:del w:id="921" w:author="某某君" w:date="2026-07-10T11:31:58Z">
        <w:r>
          <w:rPr>
            <w:rFonts w:hint="eastAsia" w:ascii="仿宋_GB2312" w:hAnsi="仿宋_GB2312" w:eastAsia="仿宋_GB2312" w:cs="仿宋_GB2312"/>
            <w:kern w:val="0"/>
            <w:sz w:val="32"/>
            <w:szCs w:val="32"/>
            <w:shd w:val="clear" w:color="auto" w:fill="FFFFFF"/>
            <w:lang w:val="en-US" w:eastAsia="zh-CN"/>
          </w:rPr>
          <w:delText>一、</w:delText>
        </w:r>
      </w:del>
      <w:del w:id="922" w:author="某某君" w:date="2026-07-10T11:31:58Z">
        <w:r>
          <w:rPr>
            <w:rFonts w:hint="eastAsia" w:ascii="仿宋_GB2312" w:hAnsi="仿宋_GB2312" w:eastAsia="仿宋_GB2312" w:cs="仿宋_GB2312"/>
            <w:kern w:val="0"/>
            <w:sz w:val="32"/>
            <w:szCs w:val="32"/>
            <w:shd w:val="clear" w:color="auto" w:fill="FFFFFF"/>
          </w:rPr>
          <w:delText>项目名称：202</w:delText>
        </w:r>
      </w:del>
      <w:del w:id="923" w:author="某某君" w:date="2026-07-10T11:31:58Z">
        <w:r>
          <w:rPr>
            <w:rFonts w:hint="eastAsia" w:ascii="仿宋_GB2312" w:hAnsi="仿宋_GB2312" w:eastAsia="仿宋_GB2312" w:cs="仿宋_GB2312"/>
            <w:kern w:val="0"/>
            <w:sz w:val="32"/>
            <w:szCs w:val="32"/>
            <w:shd w:val="clear" w:color="auto" w:fill="FFFFFF"/>
            <w:lang w:val="en-US" w:eastAsia="zh-CN"/>
          </w:rPr>
          <w:delText>6</w:delText>
        </w:r>
      </w:del>
      <w:del w:id="924" w:author="某某君" w:date="2026-07-10T11:31:58Z">
        <w:r>
          <w:rPr>
            <w:rFonts w:hint="eastAsia" w:ascii="仿宋_GB2312" w:hAnsi="仿宋_GB2312" w:eastAsia="仿宋_GB2312" w:cs="仿宋_GB2312"/>
            <w:kern w:val="0"/>
            <w:sz w:val="32"/>
            <w:szCs w:val="32"/>
            <w:shd w:val="clear" w:color="auto" w:fill="FFFFFF"/>
          </w:rPr>
          <w:delText>年长沙市第</w:delText>
        </w:r>
      </w:del>
      <w:del w:id="925" w:author="某某君" w:date="2026-07-10T11:31:58Z">
        <w:r>
          <w:rPr>
            <w:rFonts w:hint="eastAsia" w:ascii="仿宋_GB2312" w:hAnsi="仿宋_GB2312" w:eastAsia="仿宋_GB2312" w:cs="仿宋_GB2312"/>
            <w:kern w:val="0"/>
            <w:sz w:val="32"/>
            <w:szCs w:val="32"/>
            <w:shd w:val="clear" w:color="auto" w:fill="FFFFFF"/>
            <w:lang w:val="en-US" w:eastAsia="zh-CN"/>
          </w:rPr>
          <w:delText>七</w:delText>
        </w:r>
      </w:del>
      <w:del w:id="926" w:author="某某君" w:date="2026-07-10T11:31:58Z">
        <w:r>
          <w:rPr>
            <w:rFonts w:hint="eastAsia" w:ascii="仿宋_GB2312" w:hAnsi="仿宋_GB2312" w:eastAsia="仿宋_GB2312" w:cs="仿宋_GB2312"/>
            <w:kern w:val="0"/>
            <w:sz w:val="32"/>
            <w:szCs w:val="32"/>
            <w:shd w:val="clear" w:color="auto" w:fill="FFFFFF"/>
          </w:rPr>
          <w:delText>届爱心冰柜</w:delText>
        </w:r>
      </w:del>
      <w:del w:id="927" w:author="某某君" w:date="2026-07-10T11:31:58Z">
        <w:r>
          <w:rPr>
            <w:rFonts w:hint="eastAsia" w:ascii="仿宋_GB2312" w:hAnsi="仿宋_GB2312" w:eastAsia="仿宋_GB2312" w:cs="仿宋_GB2312"/>
            <w:kern w:val="0"/>
            <w:sz w:val="32"/>
            <w:szCs w:val="32"/>
            <w:shd w:val="clear" w:color="auto" w:fill="FFFFFF"/>
            <w:lang w:val="en-US" w:eastAsia="zh-CN"/>
          </w:rPr>
          <w:delText>夏季送清凉</w:delText>
        </w:r>
      </w:del>
      <w:del w:id="928" w:author="某某君" w:date="2026-07-10T11:31:58Z">
        <w:r>
          <w:rPr>
            <w:rFonts w:hint="eastAsia" w:ascii="仿宋_GB2312" w:hAnsi="仿宋_GB2312" w:eastAsia="仿宋_GB2312" w:cs="仿宋_GB2312"/>
            <w:kern w:val="0"/>
            <w:sz w:val="32"/>
            <w:szCs w:val="32"/>
            <w:shd w:val="clear" w:color="auto" w:fill="FFFFFF"/>
          </w:rPr>
          <w:delText>公益活动</w:delText>
        </w:r>
      </w:del>
    </w:p>
    <w:p w14:paraId="4F8D1632">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center"/>
        <w:rPr>
          <w:del w:id="929" w:author="某某君" w:date="2026-07-10T11:31:58Z"/>
          <w:rFonts w:hint="eastAsia" w:ascii="仿宋_GB2312" w:hAnsi="仿宋_GB2312" w:eastAsia="仿宋_GB2312" w:cs="仿宋_GB2312"/>
          <w:kern w:val="0"/>
          <w:sz w:val="32"/>
          <w:szCs w:val="32"/>
          <w:shd w:val="clear" w:color="auto" w:fill="FFFFFF"/>
        </w:rPr>
      </w:pPr>
      <w:del w:id="930" w:author="某某君" w:date="2026-07-10T11:31:58Z">
        <w:r>
          <w:rPr>
            <w:rFonts w:hint="eastAsia" w:ascii="仿宋_GB2312" w:hAnsi="仿宋_GB2312" w:eastAsia="仿宋_GB2312" w:cs="仿宋_GB2312"/>
            <w:kern w:val="0"/>
            <w:sz w:val="32"/>
            <w:szCs w:val="32"/>
            <w:shd w:val="clear" w:color="auto" w:fill="FFFFFF"/>
          </w:rPr>
          <w:delText>二、项目概况：</w:delText>
        </w:r>
      </w:del>
    </w:p>
    <w:p w14:paraId="292C288B">
      <w:pPr>
        <w:widowControl/>
        <w:wordWrap w:val="0"/>
        <w:snapToGrid w:val="0"/>
        <w:spacing w:before="156" w:after="156" w:line="320" w:lineRule="atLeast"/>
        <w:ind w:firstLine="640" w:firstLineChars="200"/>
        <w:jc w:val="left"/>
        <w:textAlignment w:val="center"/>
        <w:rPr>
          <w:del w:id="931" w:author="某某君" w:date="2026-07-10T11:31:58Z"/>
          <w:rFonts w:hint="eastAsia" w:ascii="仿宋_GB2312" w:hAnsi="仿宋_GB2312" w:eastAsia="仿宋_GB2312" w:cs="仿宋_GB2312"/>
          <w:kern w:val="0"/>
          <w:sz w:val="32"/>
          <w:szCs w:val="32"/>
          <w:lang w:val="en-US" w:eastAsia="zh-CN"/>
        </w:rPr>
      </w:pPr>
      <w:del w:id="932" w:author="某某君" w:date="2026-07-10T11:31:58Z">
        <w:r>
          <w:rPr>
            <w:rFonts w:hint="eastAsia" w:ascii="仿宋_GB2312" w:hAnsi="仿宋_GB2312" w:eastAsia="仿宋_GB2312" w:cs="仿宋_GB2312"/>
            <w:kern w:val="0"/>
            <w:sz w:val="32"/>
            <w:szCs w:val="32"/>
          </w:rPr>
          <w:delText>采购预算：1</w:delText>
        </w:r>
      </w:del>
      <w:del w:id="933" w:author="某某君" w:date="2026-07-10T11:31:58Z">
        <w:r>
          <w:rPr>
            <w:rFonts w:hint="eastAsia" w:ascii="仿宋_GB2312" w:hAnsi="仿宋_GB2312" w:eastAsia="仿宋_GB2312" w:cs="仿宋_GB2312"/>
            <w:kern w:val="0"/>
            <w:sz w:val="32"/>
            <w:szCs w:val="32"/>
            <w:lang w:val="en-US" w:eastAsia="zh-CN"/>
          </w:rPr>
          <w:delText>948</w:delText>
        </w:r>
      </w:del>
      <w:del w:id="934" w:author="某某君" w:date="2026-07-10T11:31:58Z">
        <w:r>
          <w:rPr>
            <w:rFonts w:hint="eastAsia" w:ascii="仿宋_GB2312" w:hAnsi="仿宋_GB2312" w:eastAsia="仿宋_GB2312" w:cs="仿宋_GB2312"/>
            <w:kern w:val="0"/>
            <w:sz w:val="32"/>
            <w:szCs w:val="32"/>
          </w:rPr>
          <w:delText>00.00元</w:delText>
        </w:r>
      </w:del>
      <w:del w:id="935" w:author="某某君" w:date="2026-07-10T11:31:58Z">
        <w:r>
          <w:rPr>
            <w:rFonts w:hint="eastAsia" w:ascii="仿宋_GB2312" w:hAnsi="仿宋_GB2312" w:eastAsia="仿宋_GB2312" w:cs="仿宋_GB2312"/>
            <w:kern w:val="0"/>
            <w:sz w:val="32"/>
            <w:szCs w:val="32"/>
            <w:lang w:val="en-US" w:eastAsia="zh-CN"/>
          </w:rPr>
          <w:delText>以内</w:delText>
        </w:r>
      </w:del>
    </w:p>
    <w:tbl>
      <w:tblPr>
        <w:tblStyle w:val="3"/>
        <w:tblW w:w="9492" w:type="dxa"/>
        <w:tblInd w:w="-176" w:type="dxa"/>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Layout w:type="autofit"/>
        <w:tblCellMar>
          <w:top w:w="15" w:type="dxa"/>
          <w:left w:w="15" w:type="dxa"/>
          <w:bottom w:w="15" w:type="dxa"/>
          <w:right w:w="15" w:type="dxa"/>
        </w:tblCellMar>
      </w:tblPr>
      <w:tblGrid>
        <w:gridCol w:w="2161"/>
        <w:gridCol w:w="1826"/>
        <w:gridCol w:w="5505"/>
      </w:tblGrid>
      <w:tr w14:paraId="5D7B8F00">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del w:id="936"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579A7A9D">
            <w:pPr>
              <w:widowControl/>
              <w:jc w:val="center"/>
              <w:textAlignment w:val="center"/>
              <w:rPr>
                <w:del w:id="937" w:author="某某君" w:date="2026-07-10T11:31:58Z"/>
                <w:rFonts w:hint="eastAsia" w:ascii="仿宋_GB2312" w:hAnsi="仿宋_GB2312" w:eastAsia="仿宋_GB2312" w:cs="仿宋_GB2312"/>
                <w:b/>
                <w:bCs w:val="0"/>
                <w:kern w:val="0"/>
                <w:sz w:val="28"/>
                <w:szCs w:val="28"/>
              </w:rPr>
            </w:pPr>
            <w:del w:id="938" w:author="某某君" w:date="2026-07-10T11:31:58Z">
              <w:r>
                <w:rPr>
                  <w:rFonts w:hint="eastAsia" w:ascii="仿宋_GB2312" w:hAnsi="仿宋_GB2312" w:eastAsia="仿宋_GB2312" w:cs="仿宋_GB2312"/>
                  <w:b/>
                  <w:bCs w:val="0"/>
                  <w:kern w:val="0"/>
                  <w:sz w:val="28"/>
                  <w:szCs w:val="28"/>
                </w:rPr>
                <w:delText>项目名称</w:delText>
              </w:r>
            </w:del>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9E51682">
            <w:pPr>
              <w:widowControl/>
              <w:jc w:val="center"/>
              <w:textAlignment w:val="center"/>
              <w:rPr>
                <w:del w:id="939" w:author="某某君" w:date="2026-07-10T11:31:58Z"/>
                <w:rFonts w:hint="eastAsia" w:ascii="仿宋_GB2312" w:hAnsi="仿宋_GB2312" w:eastAsia="仿宋_GB2312" w:cs="仿宋_GB2312"/>
                <w:b/>
                <w:bCs w:val="0"/>
                <w:kern w:val="0"/>
                <w:sz w:val="28"/>
                <w:szCs w:val="28"/>
                <w:lang w:val="en-US" w:eastAsia="zh-CN"/>
              </w:rPr>
            </w:pPr>
            <w:del w:id="940" w:author="某某君" w:date="2026-07-10T11:31:58Z">
              <w:r>
                <w:rPr>
                  <w:rFonts w:hint="eastAsia" w:ascii="仿宋_GB2312" w:hAnsi="仿宋_GB2312" w:eastAsia="仿宋_GB2312" w:cs="仿宋_GB2312"/>
                  <w:b/>
                  <w:bCs w:val="0"/>
                  <w:kern w:val="0"/>
                  <w:sz w:val="28"/>
                  <w:szCs w:val="28"/>
                </w:rPr>
                <w:delText>预算金额</w:delText>
              </w:r>
            </w:del>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ECC4877">
            <w:pPr>
              <w:widowControl/>
              <w:jc w:val="center"/>
              <w:textAlignment w:val="center"/>
              <w:rPr>
                <w:del w:id="941" w:author="某某君" w:date="2026-07-10T11:31:58Z"/>
                <w:rFonts w:hint="eastAsia" w:ascii="仿宋_GB2312" w:hAnsi="仿宋_GB2312" w:eastAsia="仿宋_GB2312" w:cs="仿宋_GB2312"/>
                <w:b/>
                <w:bCs w:val="0"/>
                <w:kern w:val="0"/>
                <w:sz w:val="28"/>
                <w:szCs w:val="28"/>
              </w:rPr>
            </w:pPr>
            <w:del w:id="942" w:author="某某君" w:date="2026-07-10T11:31:58Z">
              <w:r>
                <w:rPr>
                  <w:rFonts w:hint="eastAsia" w:ascii="仿宋_GB2312" w:hAnsi="仿宋_GB2312" w:eastAsia="仿宋_GB2312" w:cs="仿宋_GB2312"/>
                  <w:b/>
                  <w:bCs w:val="0"/>
                  <w:kern w:val="0"/>
                  <w:sz w:val="28"/>
                  <w:szCs w:val="28"/>
                </w:rPr>
                <w:delText>采购需求</w:delText>
              </w:r>
            </w:del>
          </w:p>
        </w:tc>
      </w:tr>
      <w:tr w14:paraId="2F8578B7">
        <w:tblPrEx>
          <w:tblBorders>
            <w:top w:val="single" w:color="000000" w:sz="4" w:space="0"/>
            <w:left w:val="single" w:color="auto"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62" w:hRule="atLeast"/>
          <w:del w:id="943" w:author="某某君" w:date="2026-07-10T11:31:58Z"/>
        </w:trPr>
        <w:tc>
          <w:tcPr>
            <w:tcW w:w="2161" w:type="dxa"/>
            <w:tcBorders>
              <w:top w:val="single" w:color="000000" w:sz="4" w:space="0"/>
              <w:left w:val="single" w:color="auto" w:sz="4" w:space="0"/>
              <w:bottom w:val="single" w:color="000000" w:sz="4" w:space="0"/>
              <w:right w:val="single" w:color="000000" w:sz="4" w:space="0"/>
            </w:tcBorders>
            <w:noWrap w:val="0"/>
            <w:tcMar>
              <w:top w:w="0" w:type="dxa"/>
              <w:left w:w="108" w:type="dxa"/>
              <w:bottom w:w="0" w:type="dxa"/>
              <w:right w:w="108" w:type="dxa"/>
            </w:tcMar>
            <w:vAlign w:val="center"/>
          </w:tcPr>
          <w:p w14:paraId="1D425419">
            <w:pPr>
              <w:widowControl/>
              <w:jc w:val="both"/>
              <w:textAlignment w:val="center"/>
              <w:rPr>
                <w:del w:id="944" w:author="某某君" w:date="2026-07-10T11:31:58Z"/>
                <w:rFonts w:hint="eastAsia" w:ascii="仿宋_GB2312" w:hAnsi="仿宋_GB2312" w:eastAsia="仿宋_GB2312" w:cs="仿宋_GB2312"/>
                <w:bCs/>
                <w:kern w:val="0"/>
                <w:sz w:val="28"/>
                <w:szCs w:val="28"/>
                <w:lang w:val="en-US" w:eastAsia="zh-CN"/>
              </w:rPr>
            </w:pPr>
            <w:del w:id="945" w:author="某某君" w:date="2026-07-10T11:31:58Z">
              <w:r>
                <w:rPr>
                  <w:rFonts w:hint="eastAsia" w:ascii="仿宋_GB2312" w:hAnsi="仿宋_GB2312" w:eastAsia="仿宋_GB2312" w:cs="仿宋_GB2312"/>
                  <w:bCs/>
                  <w:kern w:val="0"/>
                  <w:sz w:val="28"/>
                  <w:szCs w:val="28"/>
                </w:rPr>
                <w:delText>202</w:delText>
              </w:r>
            </w:del>
            <w:del w:id="946" w:author="某某君" w:date="2026-07-10T11:31:58Z">
              <w:r>
                <w:rPr>
                  <w:rFonts w:hint="eastAsia" w:ascii="仿宋_GB2312" w:hAnsi="仿宋_GB2312" w:eastAsia="仿宋_GB2312" w:cs="仿宋_GB2312"/>
                  <w:bCs/>
                  <w:kern w:val="0"/>
                  <w:sz w:val="28"/>
                  <w:szCs w:val="28"/>
                  <w:lang w:val="en-US" w:eastAsia="zh-CN"/>
                </w:rPr>
                <w:delText>6</w:delText>
              </w:r>
            </w:del>
            <w:del w:id="947" w:author="某某君" w:date="2026-07-10T11:31:58Z">
              <w:r>
                <w:rPr>
                  <w:rFonts w:hint="eastAsia" w:ascii="仿宋_GB2312" w:hAnsi="仿宋_GB2312" w:eastAsia="仿宋_GB2312" w:cs="仿宋_GB2312"/>
                  <w:bCs/>
                  <w:kern w:val="0"/>
                  <w:sz w:val="28"/>
                  <w:szCs w:val="28"/>
                </w:rPr>
                <w:delText>年长沙市第</w:delText>
              </w:r>
            </w:del>
            <w:del w:id="948" w:author="某某君" w:date="2026-07-10T11:31:58Z">
              <w:r>
                <w:rPr>
                  <w:rFonts w:hint="eastAsia" w:ascii="仿宋_GB2312" w:hAnsi="仿宋_GB2312" w:eastAsia="仿宋_GB2312" w:cs="仿宋_GB2312"/>
                  <w:bCs/>
                  <w:kern w:val="0"/>
                  <w:sz w:val="28"/>
                  <w:szCs w:val="28"/>
                  <w:lang w:val="en-US" w:eastAsia="zh-CN"/>
                </w:rPr>
                <w:delText>七</w:delText>
              </w:r>
            </w:del>
            <w:del w:id="949" w:author="某某君" w:date="2026-07-10T11:31:58Z">
              <w:r>
                <w:rPr>
                  <w:rFonts w:hint="eastAsia" w:ascii="仿宋_GB2312" w:hAnsi="仿宋_GB2312" w:eastAsia="仿宋_GB2312" w:cs="仿宋_GB2312"/>
                  <w:bCs/>
                  <w:kern w:val="0"/>
                  <w:sz w:val="28"/>
                  <w:szCs w:val="28"/>
                </w:rPr>
                <w:delText>届爱心冰柜</w:delText>
              </w:r>
            </w:del>
            <w:del w:id="950" w:author="某某君" w:date="2026-07-10T11:31:58Z">
              <w:r>
                <w:rPr>
                  <w:rFonts w:hint="eastAsia" w:ascii="仿宋_GB2312" w:hAnsi="仿宋_GB2312" w:eastAsia="仿宋_GB2312" w:cs="仿宋_GB2312"/>
                  <w:bCs/>
                  <w:kern w:val="0"/>
                  <w:sz w:val="28"/>
                  <w:szCs w:val="28"/>
                  <w:lang w:val="en-US" w:eastAsia="zh-CN"/>
                </w:rPr>
                <w:delText>夏季送清凉</w:delText>
              </w:r>
            </w:del>
            <w:del w:id="951" w:author="某某君" w:date="2026-07-10T11:31:58Z">
              <w:r>
                <w:rPr>
                  <w:rFonts w:hint="eastAsia" w:ascii="仿宋_GB2312" w:hAnsi="仿宋_GB2312" w:eastAsia="仿宋_GB2312" w:cs="仿宋_GB2312"/>
                  <w:bCs/>
                  <w:kern w:val="0"/>
                  <w:sz w:val="28"/>
                  <w:szCs w:val="28"/>
                </w:rPr>
                <w:delText>公益活动</w:delText>
              </w:r>
            </w:del>
          </w:p>
        </w:tc>
        <w:tc>
          <w:tcPr>
            <w:tcW w:w="1826"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151DD4">
            <w:pPr>
              <w:widowControl/>
              <w:jc w:val="center"/>
              <w:textAlignment w:val="center"/>
              <w:rPr>
                <w:del w:id="952" w:author="某某君" w:date="2026-07-10T11:31:58Z"/>
                <w:rFonts w:hint="eastAsia" w:ascii="仿宋_GB2312" w:hAnsi="仿宋_GB2312" w:eastAsia="仿宋_GB2312" w:cs="仿宋_GB2312"/>
                <w:bCs/>
                <w:kern w:val="0"/>
                <w:sz w:val="28"/>
                <w:szCs w:val="28"/>
              </w:rPr>
            </w:pPr>
            <w:del w:id="953" w:author="某某君" w:date="2026-07-10T11:31:58Z">
              <w:r>
                <w:rPr>
                  <w:rFonts w:hint="eastAsia" w:ascii="仿宋_GB2312" w:hAnsi="仿宋_GB2312" w:eastAsia="仿宋_GB2312" w:cs="仿宋_GB2312"/>
                  <w:bCs/>
                  <w:kern w:val="0"/>
                  <w:sz w:val="28"/>
                  <w:szCs w:val="28"/>
                  <w:lang w:val="en-US" w:eastAsia="zh-CN"/>
                </w:rPr>
                <w:delText>19.48</w:delText>
              </w:r>
            </w:del>
            <w:del w:id="954" w:author="某某君" w:date="2026-07-10T11:31:58Z">
              <w:r>
                <w:rPr>
                  <w:rFonts w:hint="eastAsia" w:ascii="仿宋_GB2312" w:hAnsi="仿宋_GB2312" w:eastAsia="仿宋_GB2312" w:cs="仿宋_GB2312"/>
                  <w:bCs/>
                  <w:kern w:val="0"/>
                  <w:sz w:val="28"/>
                  <w:szCs w:val="28"/>
                </w:rPr>
                <w:delText>万元</w:delText>
              </w:r>
            </w:del>
          </w:p>
          <w:p w14:paraId="5882CEF3">
            <w:pPr>
              <w:widowControl/>
              <w:jc w:val="center"/>
              <w:textAlignment w:val="center"/>
              <w:rPr>
                <w:del w:id="955" w:author="某某君" w:date="2026-07-10T11:31:58Z"/>
                <w:rFonts w:hint="eastAsia" w:ascii="仿宋_GB2312" w:hAnsi="仿宋_GB2312" w:eastAsia="仿宋_GB2312" w:cs="仿宋_GB2312"/>
                <w:bCs/>
                <w:kern w:val="0"/>
                <w:sz w:val="28"/>
                <w:szCs w:val="28"/>
                <w:lang w:val="en-US" w:eastAsia="zh-CN"/>
              </w:rPr>
            </w:pPr>
            <w:del w:id="956" w:author="某某君" w:date="2026-07-10T11:31:58Z">
              <w:r>
                <w:rPr>
                  <w:rFonts w:hint="eastAsia" w:ascii="仿宋_GB2312" w:hAnsi="仿宋_GB2312" w:eastAsia="仿宋_GB2312" w:cs="仿宋_GB2312"/>
                  <w:bCs/>
                  <w:kern w:val="0"/>
                  <w:sz w:val="28"/>
                  <w:szCs w:val="28"/>
                  <w:lang w:val="en-US" w:eastAsia="zh-CN"/>
                </w:rPr>
                <w:delText>以内</w:delText>
              </w:r>
            </w:del>
          </w:p>
        </w:tc>
        <w:tc>
          <w:tcPr>
            <w:tcW w:w="550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1AB016F">
            <w:pPr>
              <w:widowControl/>
              <w:jc w:val="left"/>
              <w:textAlignment w:val="center"/>
              <w:rPr>
                <w:del w:id="957" w:author="某某君" w:date="2026-07-10T11:31:58Z"/>
                <w:rFonts w:hint="eastAsia" w:ascii="仿宋_GB2312" w:hAnsi="仿宋_GB2312" w:eastAsia="仿宋_GB2312" w:cs="仿宋_GB2312"/>
                <w:bCs/>
                <w:color w:val="auto"/>
                <w:kern w:val="0"/>
                <w:sz w:val="28"/>
                <w:szCs w:val="28"/>
                <w:lang w:val="en-US" w:eastAsia="zh-CN"/>
              </w:rPr>
            </w:pPr>
            <w:del w:id="958" w:author="某某君" w:date="2026-07-10T11:31:58Z">
              <w:r>
                <w:rPr>
                  <w:rFonts w:hint="eastAsia" w:ascii="仿宋_GB2312" w:hAnsi="仿宋_GB2312" w:eastAsia="仿宋_GB2312" w:cs="仿宋_GB2312"/>
                  <w:bCs/>
                  <w:color w:val="auto"/>
                  <w:kern w:val="0"/>
                  <w:sz w:val="28"/>
                  <w:szCs w:val="28"/>
                  <w:lang w:val="en-US" w:eastAsia="zh-CN"/>
                </w:rPr>
                <w:delText>1.</w:delText>
              </w:r>
            </w:del>
            <w:del w:id="959" w:author="某某君" w:date="2026-07-10T11:31:58Z">
              <w:r>
                <w:rPr>
                  <w:rFonts w:hint="eastAsia" w:ascii="仿宋_GB2312" w:hAnsi="仿宋_GB2312" w:eastAsia="仿宋_GB2312" w:cs="仿宋_GB2312"/>
                  <w:bCs/>
                  <w:color w:val="auto"/>
                  <w:kern w:val="0"/>
                  <w:sz w:val="28"/>
                  <w:szCs w:val="28"/>
                </w:rPr>
                <w:delText>品牌</w:delText>
              </w:r>
            </w:del>
            <w:del w:id="960" w:author="某某君" w:date="2026-07-10T11:31:58Z">
              <w:r>
                <w:rPr>
                  <w:rFonts w:hint="eastAsia" w:ascii="仿宋_GB2312" w:hAnsi="仿宋_GB2312" w:eastAsia="仿宋_GB2312" w:cs="仿宋_GB2312"/>
                  <w:bCs/>
                  <w:color w:val="auto"/>
                  <w:kern w:val="0"/>
                  <w:sz w:val="28"/>
                  <w:szCs w:val="28"/>
                  <w:lang w:val="en-US" w:eastAsia="zh-CN"/>
                </w:rPr>
                <w:delText>瓶装饮用水；</w:delText>
              </w:r>
            </w:del>
          </w:p>
          <w:p w14:paraId="4E86E70F">
            <w:pPr>
              <w:widowControl/>
              <w:jc w:val="left"/>
              <w:textAlignment w:val="center"/>
              <w:rPr>
                <w:del w:id="961" w:author="某某君" w:date="2026-07-10T11:31:58Z"/>
                <w:rFonts w:hint="eastAsia" w:ascii="仿宋_GB2312" w:hAnsi="仿宋_GB2312" w:eastAsia="仿宋_GB2312" w:cs="仿宋_GB2312"/>
                <w:bCs/>
                <w:color w:val="auto"/>
                <w:kern w:val="0"/>
                <w:sz w:val="28"/>
                <w:szCs w:val="28"/>
                <w:lang w:val="en-US" w:eastAsia="zh-CN"/>
              </w:rPr>
            </w:pPr>
            <w:del w:id="962" w:author="某某君" w:date="2026-07-10T11:31:58Z">
              <w:r>
                <w:rPr>
                  <w:rFonts w:hint="eastAsia" w:ascii="仿宋_GB2312" w:hAnsi="仿宋_GB2312" w:eastAsia="仿宋_GB2312" w:cs="仿宋_GB2312"/>
                  <w:bCs/>
                  <w:color w:val="auto"/>
                  <w:kern w:val="0"/>
                  <w:sz w:val="28"/>
                  <w:szCs w:val="28"/>
                  <w:lang w:val="en-US" w:eastAsia="zh-CN"/>
                </w:rPr>
                <w:delText>2.容量规格为500-600ML/瓶；</w:delText>
              </w:r>
            </w:del>
          </w:p>
          <w:p w14:paraId="308E561F">
            <w:pPr>
              <w:widowControl/>
              <w:jc w:val="left"/>
              <w:textAlignment w:val="center"/>
              <w:rPr>
                <w:del w:id="963" w:author="某某君" w:date="2026-07-10T11:31:58Z"/>
                <w:rFonts w:hint="eastAsia" w:ascii="仿宋_GB2312" w:hAnsi="仿宋_GB2312" w:eastAsia="仿宋_GB2312" w:cs="仿宋_GB2312"/>
                <w:bCs/>
                <w:color w:val="auto"/>
                <w:kern w:val="0"/>
                <w:sz w:val="28"/>
                <w:szCs w:val="28"/>
                <w:lang w:val="en-US" w:eastAsia="zh-CN"/>
              </w:rPr>
            </w:pPr>
            <w:del w:id="964" w:author="某某君" w:date="2026-07-10T11:31:58Z">
              <w:r>
                <w:rPr>
                  <w:rFonts w:hint="eastAsia" w:ascii="仿宋_GB2312" w:hAnsi="仿宋_GB2312" w:eastAsia="仿宋_GB2312" w:cs="仿宋_GB2312"/>
                  <w:bCs/>
                  <w:color w:val="auto"/>
                  <w:kern w:val="0"/>
                  <w:sz w:val="28"/>
                  <w:szCs w:val="28"/>
                  <w:lang w:val="en-US" w:eastAsia="zh-CN"/>
                </w:rPr>
                <w:delText>3.活动期内提供的瓶装水不少于236800瓶；</w:delText>
              </w:r>
            </w:del>
          </w:p>
          <w:p w14:paraId="46BB6196">
            <w:pPr>
              <w:widowControl/>
              <w:jc w:val="left"/>
              <w:textAlignment w:val="center"/>
              <w:rPr>
                <w:del w:id="965" w:author="某某君" w:date="2026-07-10T11:31:58Z"/>
                <w:rFonts w:hint="eastAsia" w:ascii="仿宋_GB2312" w:hAnsi="仿宋_GB2312" w:eastAsia="仿宋_GB2312" w:cs="仿宋_GB2312"/>
                <w:bCs/>
                <w:color w:val="auto"/>
                <w:kern w:val="0"/>
                <w:sz w:val="28"/>
                <w:szCs w:val="28"/>
                <w:lang w:val="en-US" w:eastAsia="zh-CN"/>
              </w:rPr>
            </w:pPr>
            <w:del w:id="966" w:author="某某君" w:date="2026-07-10T11:31:58Z">
              <w:r>
                <w:rPr>
                  <w:rFonts w:hint="eastAsia" w:ascii="仿宋_GB2312" w:hAnsi="仿宋_GB2312" w:eastAsia="仿宋_GB2312" w:cs="仿宋_GB2312"/>
                  <w:bCs/>
                  <w:color w:val="auto"/>
                  <w:kern w:val="0"/>
                  <w:sz w:val="28"/>
                  <w:szCs w:val="28"/>
                  <w:lang w:val="en-US" w:eastAsia="zh-CN"/>
                </w:rPr>
                <w:delText>4.定期配送至长沙市各个爱心冰柜站点，配合做好签收。</w:delText>
              </w:r>
            </w:del>
          </w:p>
        </w:tc>
      </w:tr>
    </w:tbl>
    <w:p w14:paraId="181FB24A">
      <w:pPr>
        <w:rPr>
          <w:del w:id="967" w:author="某某君" w:date="2026-07-10T11:31:58Z"/>
          <w:rFonts w:hint="eastAsia" w:ascii="仿宋_GB2312" w:hAnsi="仿宋_GB2312" w:eastAsia="仿宋_GB2312" w:cs="仿宋_GB2312"/>
          <w:kern w:val="0"/>
          <w:sz w:val="28"/>
          <w:szCs w:val="28"/>
          <w:shd w:val="clear" w:color="auto" w:fill="FFFFFF"/>
        </w:rPr>
        <w:sectPr>
          <w:footerReference r:id="rId4" w:type="default"/>
          <w:pgSz w:w="11906" w:h="16838"/>
          <w:pgMar w:top="1440" w:right="1800" w:bottom="1440" w:left="1800" w:header="851" w:footer="992" w:gutter="0"/>
          <w:cols w:space="720" w:num="1"/>
          <w:docGrid w:type="lines" w:linePitch="312" w:charSpace="0"/>
        </w:sectPr>
      </w:pPr>
    </w:p>
    <w:p w14:paraId="024CF26B">
      <w:pPr>
        <w:rPr>
          <w:del w:id="968" w:author="某某君" w:date="2026-07-10T11:31:58Z"/>
          <w:rFonts w:hint="eastAsia" w:ascii="仿宋_GB2312" w:hAnsi="仿宋_GB2312" w:eastAsia="仿宋_GB2312" w:cs="仿宋_GB2312"/>
          <w:sz w:val="24"/>
        </w:rPr>
      </w:pPr>
      <w:del w:id="969" w:author="某某君" w:date="2026-07-10T11:31:58Z">
        <w:r>
          <w:rPr>
            <w:rFonts w:hint="eastAsia" w:ascii="仿宋_GB2312" w:hAnsi="仿宋_GB2312" w:eastAsia="仿宋_GB2312" w:cs="仿宋_GB2312"/>
            <w:kern w:val="0"/>
            <w:sz w:val="28"/>
            <w:szCs w:val="28"/>
            <w:shd w:val="clear" w:color="auto" w:fill="FFFFFF"/>
          </w:rPr>
          <w:delText>附件2：</w:delText>
        </w:r>
      </w:del>
    </w:p>
    <w:p w14:paraId="22C6AF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70" w:author="某某君" w:date="2026-07-10T11:31:58Z"/>
          <w:rFonts w:hint="eastAsia" w:ascii="仿宋_GB2312" w:hAnsi="仿宋_GB2312" w:eastAsia="仿宋_GB2312" w:cs="仿宋_GB2312"/>
          <w:kern w:val="0"/>
          <w:sz w:val="48"/>
          <w:szCs w:val="48"/>
          <w:shd w:val="clear" w:color="auto" w:fill="FFFFFF"/>
        </w:rPr>
      </w:pPr>
    </w:p>
    <w:p w14:paraId="0AAB494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71" w:author="某某君" w:date="2026-07-10T11:31:58Z"/>
          <w:rFonts w:hint="eastAsia" w:ascii="方正小标宋简体" w:hAnsi="方正小标宋简体" w:eastAsia="方正小标宋简体" w:cs="方正小标宋简体"/>
          <w:spacing w:val="-20"/>
          <w:kern w:val="0"/>
          <w:sz w:val="44"/>
          <w:szCs w:val="44"/>
          <w:u w:val="none"/>
          <w:shd w:val="clear" w:color="auto" w:fill="FFFFFF"/>
        </w:rPr>
      </w:pPr>
      <w:del w:id="972"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lang w:val="en-US" w:eastAsia="zh-CN"/>
          </w:rPr>
          <w:delText>2026年长沙市第七届爱心冰柜夏季送清凉</w:delText>
        </w:r>
      </w:del>
      <w:del w:id="973" w:author="某某君" w:date="2026-07-10T11:31:58Z">
        <w:r>
          <w:rPr>
            <w:rFonts w:hint="eastAsia" w:ascii="方正小标宋简体" w:hAnsi="方正小标宋简体" w:eastAsia="方正小标宋简体" w:cs="方正小标宋简体"/>
            <w:spacing w:val="-20"/>
            <w:kern w:val="0"/>
            <w:sz w:val="44"/>
            <w:szCs w:val="44"/>
            <w:u w:val="none"/>
            <w:shd w:val="clear" w:color="auto" w:fill="FFFFFF"/>
          </w:rPr>
          <w:delText>活动报价单</w:delText>
        </w:r>
      </w:del>
    </w:p>
    <w:p w14:paraId="42B21DB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del w:id="974" w:author="某某君" w:date="2026-07-10T11:31:58Z"/>
          <w:rFonts w:hint="eastAsia" w:ascii="仿宋_GB2312" w:hAnsi="仿宋_GB2312" w:eastAsia="仿宋_GB2312" w:cs="仿宋_GB2312"/>
          <w:kern w:val="0"/>
          <w:sz w:val="48"/>
          <w:szCs w:val="48"/>
          <w:shd w:val="clear" w:color="auto" w:fill="FFFFFF"/>
        </w:rPr>
      </w:pPr>
    </w:p>
    <w:p w14:paraId="6EBB1BF3">
      <w:pPr>
        <w:tabs>
          <w:tab w:val="left" w:pos="489"/>
          <w:tab w:val="center" w:pos="4677"/>
        </w:tabs>
        <w:jc w:val="center"/>
        <w:rPr>
          <w:del w:id="975" w:author="某某君" w:date="2026-07-10T11:31:58Z"/>
          <w:rFonts w:hint="eastAsia" w:ascii="仿宋_GB2312" w:hAnsi="仿宋_GB2312" w:eastAsia="仿宋_GB2312" w:cs="仿宋_GB2312"/>
          <w:b/>
          <w:spacing w:val="30"/>
          <w:sz w:val="18"/>
        </w:rPr>
      </w:pPr>
    </w:p>
    <w:p w14:paraId="070EC62E">
      <w:pPr>
        <w:numPr>
          <w:ilvl w:val="0"/>
          <w:numId w:val="0"/>
        </w:numPr>
        <w:rPr>
          <w:del w:id="976" w:author="某某君" w:date="2026-07-10T11:31:58Z"/>
          <w:rFonts w:hint="eastAsia" w:ascii="仿宋_GB2312" w:hAnsi="仿宋_GB2312" w:eastAsia="仿宋_GB2312" w:cs="仿宋_GB2312"/>
          <w:sz w:val="24"/>
        </w:rPr>
      </w:pPr>
      <w:del w:id="977" w:author="某某君" w:date="2026-07-10T11:31:58Z">
        <w:r>
          <w:rPr>
            <w:rFonts w:hint="eastAsia" w:ascii="仿宋_GB2312" w:hAnsi="仿宋_GB2312" w:eastAsia="仿宋_GB2312" w:cs="仿宋_GB2312"/>
            <w:kern w:val="2"/>
            <w:sz w:val="24"/>
            <w:szCs w:val="22"/>
            <w:lang w:val="en-US" w:eastAsia="zh-CN" w:bidi="ar-SA"/>
          </w:rPr>
          <w:delText>一、</w:delText>
        </w:r>
      </w:del>
      <w:del w:id="978" w:author="某某君" w:date="2026-07-10T11:31:58Z">
        <w:r>
          <w:rPr>
            <w:rFonts w:hint="eastAsia" w:ascii="仿宋_GB2312" w:hAnsi="仿宋_GB2312" w:eastAsia="仿宋_GB2312" w:cs="仿宋_GB2312"/>
            <w:b/>
            <w:sz w:val="24"/>
          </w:rPr>
          <w:delText>投标报价表</w:delText>
        </w:r>
      </w:del>
      <w:del w:id="979" w:author="某某君" w:date="2026-07-10T11:31:58Z">
        <w:r>
          <w:rPr>
            <w:rFonts w:hint="eastAsia" w:ascii="仿宋_GB2312" w:hAnsi="仿宋_GB2312" w:eastAsia="仿宋_GB2312" w:cs="仿宋_GB2312"/>
            <w:sz w:val="24"/>
          </w:rPr>
          <w:delText xml:space="preserve">                                         单位：元</w:delText>
        </w:r>
      </w:del>
    </w:p>
    <w:p w14:paraId="20314E3E">
      <w:pPr>
        <w:numPr>
          <w:ilvl w:val="0"/>
          <w:numId w:val="0"/>
        </w:numPr>
        <w:rPr>
          <w:del w:id="980" w:author="某某君" w:date="2026-07-10T11:31:58Z"/>
          <w:rFonts w:hint="eastAsia" w:ascii="仿宋_GB2312" w:hAnsi="仿宋_GB2312" w:eastAsia="仿宋_GB2312" w:cs="仿宋_GB2312"/>
          <w:sz w:val="24"/>
        </w:rPr>
      </w:pPr>
    </w:p>
    <w:tbl>
      <w:tblPr>
        <w:tblStyle w:val="3"/>
        <w:tblW w:w="8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1164"/>
        <w:gridCol w:w="1213"/>
        <w:gridCol w:w="1052"/>
        <w:gridCol w:w="1061"/>
        <w:gridCol w:w="939"/>
        <w:gridCol w:w="939"/>
        <w:gridCol w:w="972"/>
      </w:tblGrid>
      <w:tr w14:paraId="4681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981" w:author="某某君" w:date="2026-07-10T11:31:58Z"/>
        </w:trPr>
        <w:tc>
          <w:tcPr>
            <w:tcW w:w="905" w:type="dxa"/>
            <w:tcBorders>
              <w:bottom w:val="single" w:color="auto" w:sz="4" w:space="0"/>
            </w:tcBorders>
            <w:noWrap w:val="0"/>
            <w:vAlign w:val="center"/>
          </w:tcPr>
          <w:p w14:paraId="7BAC6F66">
            <w:pPr>
              <w:jc w:val="center"/>
              <w:rPr>
                <w:del w:id="982" w:author="某某君" w:date="2026-07-10T11:31:58Z"/>
                <w:rFonts w:hint="eastAsia" w:ascii="仿宋_GB2312" w:hAnsi="仿宋_GB2312" w:eastAsia="仿宋_GB2312" w:cs="仿宋_GB2312"/>
                <w:sz w:val="24"/>
              </w:rPr>
            </w:pPr>
            <w:del w:id="983" w:author="某某君" w:date="2026-07-10T11:31:58Z">
              <w:r>
                <w:rPr>
                  <w:rFonts w:hint="eastAsia" w:ascii="仿宋_GB2312" w:hAnsi="仿宋_GB2312" w:eastAsia="仿宋_GB2312" w:cs="仿宋_GB2312"/>
                  <w:sz w:val="24"/>
                </w:rPr>
                <w:delText>序号</w:delText>
              </w:r>
            </w:del>
          </w:p>
        </w:tc>
        <w:tc>
          <w:tcPr>
            <w:tcW w:w="1164" w:type="dxa"/>
            <w:tcBorders>
              <w:bottom w:val="single" w:color="auto" w:sz="4" w:space="0"/>
            </w:tcBorders>
            <w:noWrap w:val="0"/>
            <w:vAlign w:val="center"/>
          </w:tcPr>
          <w:p w14:paraId="027659F0">
            <w:pPr>
              <w:jc w:val="center"/>
              <w:rPr>
                <w:del w:id="984" w:author="某某君" w:date="2026-07-10T11:31:58Z"/>
                <w:rFonts w:hint="eastAsia" w:ascii="仿宋_GB2312" w:hAnsi="仿宋_GB2312" w:eastAsia="仿宋_GB2312" w:cs="仿宋_GB2312"/>
                <w:sz w:val="24"/>
              </w:rPr>
            </w:pPr>
            <w:del w:id="985" w:author="某某君" w:date="2026-07-10T11:31:58Z">
              <w:r>
                <w:rPr>
                  <w:rFonts w:hint="eastAsia" w:ascii="仿宋_GB2312" w:hAnsi="仿宋_GB2312" w:eastAsia="仿宋_GB2312" w:cs="仿宋_GB2312"/>
                  <w:sz w:val="24"/>
                </w:rPr>
                <w:delText>内容</w:delText>
              </w:r>
            </w:del>
          </w:p>
        </w:tc>
        <w:tc>
          <w:tcPr>
            <w:tcW w:w="1213" w:type="dxa"/>
            <w:tcBorders>
              <w:bottom w:val="single" w:color="auto" w:sz="4" w:space="0"/>
            </w:tcBorders>
            <w:noWrap w:val="0"/>
            <w:vAlign w:val="center"/>
          </w:tcPr>
          <w:p w14:paraId="0203CE0B">
            <w:pPr>
              <w:jc w:val="center"/>
              <w:rPr>
                <w:del w:id="986" w:author="某某君" w:date="2026-07-10T11:31:58Z"/>
                <w:rFonts w:hint="eastAsia" w:ascii="仿宋_GB2312" w:hAnsi="仿宋_GB2312" w:eastAsia="仿宋_GB2312" w:cs="仿宋_GB2312"/>
                <w:sz w:val="24"/>
              </w:rPr>
            </w:pPr>
            <w:del w:id="987" w:author="某某君" w:date="2026-07-10T11:31:58Z">
              <w:r>
                <w:rPr>
                  <w:rFonts w:hint="eastAsia" w:ascii="仿宋_GB2312" w:hAnsi="仿宋_GB2312" w:eastAsia="仿宋_GB2312" w:cs="仿宋_GB2312"/>
                  <w:sz w:val="24"/>
                </w:rPr>
                <w:delText>品牌</w:delText>
              </w:r>
            </w:del>
          </w:p>
        </w:tc>
        <w:tc>
          <w:tcPr>
            <w:tcW w:w="1052" w:type="dxa"/>
            <w:tcBorders>
              <w:bottom w:val="single" w:color="auto" w:sz="4" w:space="0"/>
            </w:tcBorders>
            <w:noWrap w:val="0"/>
            <w:vAlign w:val="center"/>
          </w:tcPr>
          <w:p w14:paraId="5B4DF19C">
            <w:pPr>
              <w:jc w:val="center"/>
              <w:rPr>
                <w:del w:id="988" w:author="某某君" w:date="2026-07-10T11:31:58Z"/>
                <w:rFonts w:hint="eastAsia" w:ascii="仿宋_GB2312" w:hAnsi="仿宋_GB2312" w:eastAsia="仿宋_GB2312" w:cs="仿宋_GB2312"/>
                <w:sz w:val="24"/>
              </w:rPr>
            </w:pPr>
            <w:del w:id="989" w:author="某某君" w:date="2026-07-10T11:31:58Z">
              <w:r>
                <w:rPr>
                  <w:rFonts w:hint="eastAsia" w:ascii="仿宋_GB2312" w:hAnsi="仿宋_GB2312" w:eastAsia="仿宋_GB2312" w:cs="仿宋_GB2312"/>
                  <w:sz w:val="24"/>
                </w:rPr>
                <w:delText>规格</w:delText>
              </w:r>
            </w:del>
          </w:p>
        </w:tc>
        <w:tc>
          <w:tcPr>
            <w:tcW w:w="1061" w:type="dxa"/>
            <w:tcBorders>
              <w:bottom w:val="single" w:color="auto" w:sz="4" w:space="0"/>
            </w:tcBorders>
            <w:noWrap w:val="0"/>
            <w:vAlign w:val="center"/>
          </w:tcPr>
          <w:p w14:paraId="000B261E">
            <w:pPr>
              <w:jc w:val="center"/>
              <w:rPr>
                <w:del w:id="990" w:author="某某君" w:date="2026-07-10T11:31:58Z"/>
                <w:rFonts w:hint="eastAsia" w:ascii="仿宋_GB2312" w:hAnsi="仿宋_GB2312" w:eastAsia="仿宋_GB2312" w:cs="仿宋_GB2312"/>
                <w:sz w:val="24"/>
              </w:rPr>
            </w:pPr>
            <w:del w:id="991" w:author="某某君" w:date="2026-07-10T11:31:58Z">
              <w:r>
                <w:rPr>
                  <w:rFonts w:hint="eastAsia" w:ascii="仿宋_GB2312" w:hAnsi="仿宋_GB2312" w:eastAsia="仿宋_GB2312" w:cs="仿宋_GB2312"/>
                  <w:sz w:val="24"/>
                </w:rPr>
                <w:delText>数量</w:delText>
              </w:r>
            </w:del>
          </w:p>
        </w:tc>
        <w:tc>
          <w:tcPr>
            <w:tcW w:w="939" w:type="dxa"/>
            <w:tcBorders>
              <w:bottom w:val="single" w:color="auto" w:sz="4" w:space="0"/>
            </w:tcBorders>
            <w:noWrap w:val="0"/>
            <w:vAlign w:val="center"/>
          </w:tcPr>
          <w:p w14:paraId="7A2AB9EB">
            <w:pPr>
              <w:jc w:val="center"/>
              <w:rPr>
                <w:del w:id="992" w:author="某某君" w:date="2026-07-10T11:31:58Z"/>
                <w:rFonts w:hint="eastAsia" w:ascii="仿宋_GB2312" w:hAnsi="仿宋_GB2312" w:eastAsia="仿宋_GB2312" w:cs="仿宋_GB2312"/>
                <w:sz w:val="24"/>
              </w:rPr>
            </w:pPr>
            <w:del w:id="993" w:author="某某君" w:date="2026-07-10T11:31:58Z">
              <w:r>
                <w:rPr>
                  <w:rFonts w:hint="eastAsia" w:ascii="仿宋_GB2312" w:hAnsi="仿宋_GB2312" w:eastAsia="仿宋_GB2312" w:cs="仿宋_GB2312"/>
                  <w:sz w:val="24"/>
                </w:rPr>
                <w:delText>单价</w:delText>
              </w:r>
            </w:del>
          </w:p>
        </w:tc>
        <w:tc>
          <w:tcPr>
            <w:tcW w:w="939" w:type="dxa"/>
            <w:tcBorders>
              <w:bottom w:val="single" w:color="auto" w:sz="4" w:space="0"/>
            </w:tcBorders>
            <w:noWrap w:val="0"/>
            <w:vAlign w:val="center"/>
          </w:tcPr>
          <w:p w14:paraId="6C5BEE8C">
            <w:pPr>
              <w:jc w:val="center"/>
              <w:rPr>
                <w:del w:id="994" w:author="某某君" w:date="2026-07-10T11:31:58Z"/>
                <w:rFonts w:hint="eastAsia" w:ascii="仿宋_GB2312" w:hAnsi="仿宋_GB2312" w:eastAsia="仿宋_GB2312" w:cs="仿宋_GB2312"/>
                <w:sz w:val="24"/>
              </w:rPr>
            </w:pPr>
            <w:del w:id="995" w:author="某某君" w:date="2026-07-10T11:31:58Z">
              <w:r>
                <w:rPr>
                  <w:rFonts w:hint="eastAsia" w:ascii="仿宋_GB2312" w:hAnsi="仿宋_GB2312" w:eastAsia="仿宋_GB2312" w:cs="仿宋_GB2312"/>
                  <w:sz w:val="24"/>
                </w:rPr>
                <w:delText>总</w:delText>
              </w:r>
            </w:del>
            <w:del w:id="996" w:author="某某君" w:date="2026-07-10T11:31:58Z">
              <w:r>
                <w:rPr>
                  <w:rFonts w:hint="eastAsia" w:ascii="仿宋_GB2312" w:hAnsi="仿宋_GB2312" w:eastAsia="仿宋_GB2312" w:cs="仿宋_GB2312"/>
                  <w:sz w:val="24"/>
                  <w:lang w:val="en-US" w:eastAsia="zh-CN"/>
                </w:rPr>
                <w:delText>金</w:delText>
              </w:r>
            </w:del>
            <w:del w:id="997" w:author="某某君" w:date="2026-07-10T11:31:58Z">
              <w:r>
                <w:rPr>
                  <w:rFonts w:hint="eastAsia" w:ascii="仿宋_GB2312" w:hAnsi="仿宋_GB2312" w:eastAsia="仿宋_GB2312" w:cs="仿宋_GB2312"/>
                  <w:sz w:val="24"/>
                </w:rPr>
                <w:delText>额</w:delText>
              </w:r>
            </w:del>
          </w:p>
        </w:tc>
        <w:tc>
          <w:tcPr>
            <w:tcW w:w="972" w:type="dxa"/>
            <w:tcBorders>
              <w:bottom w:val="single" w:color="auto" w:sz="4" w:space="0"/>
            </w:tcBorders>
            <w:noWrap w:val="0"/>
            <w:vAlign w:val="center"/>
          </w:tcPr>
          <w:p w14:paraId="185F82A9">
            <w:pPr>
              <w:jc w:val="center"/>
              <w:rPr>
                <w:del w:id="998" w:author="某某君" w:date="2026-07-10T11:31:58Z"/>
                <w:rFonts w:hint="eastAsia" w:ascii="仿宋_GB2312" w:hAnsi="仿宋_GB2312" w:eastAsia="仿宋_GB2312" w:cs="仿宋_GB2312"/>
                <w:sz w:val="24"/>
              </w:rPr>
            </w:pPr>
            <w:del w:id="999" w:author="某某君" w:date="2026-07-10T11:31:58Z">
              <w:r>
                <w:rPr>
                  <w:rFonts w:hint="eastAsia" w:ascii="仿宋_GB2312" w:hAnsi="仿宋_GB2312" w:eastAsia="仿宋_GB2312" w:cs="仿宋_GB2312"/>
                  <w:sz w:val="24"/>
                </w:rPr>
                <w:delText>备注</w:delText>
              </w:r>
            </w:del>
          </w:p>
        </w:tc>
      </w:tr>
      <w:tr w14:paraId="7771E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del w:id="1000" w:author="某某君" w:date="2026-07-10T11:31:58Z"/>
        </w:trPr>
        <w:tc>
          <w:tcPr>
            <w:tcW w:w="905" w:type="dxa"/>
            <w:noWrap w:val="0"/>
            <w:vAlign w:val="center"/>
          </w:tcPr>
          <w:p w14:paraId="67153975">
            <w:pPr>
              <w:jc w:val="center"/>
              <w:rPr>
                <w:del w:id="1001" w:author="某某君" w:date="2026-07-10T11:31:58Z"/>
                <w:rFonts w:hint="eastAsia" w:ascii="仿宋_GB2312" w:hAnsi="仿宋_GB2312" w:eastAsia="仿宋_GB2312" w:cs="仿宋_GB2312"/>
                <w:sz w:val="24"/>
              </w:rPr>
            </w:pPr>
          </w:p>
        </w:tc>
        <w:tc>
          <w:tcPr>
            <w:tcW w:w="1164" w:type="dxa"/>
            <w:noWrap w:val="0"/>
            <w:vAlign w:val="center"/>
          </w:tcPr>
          <w:p w14:paraId="1788A2E4">
            <w:pPr>
              <w:rPr>
                <w:del w:id="1002" w:author="某某君" w:date="2026-07-10T11:31:58Z"/>
                <w:rFonts w:hint="eastAsia" w:ascii="仿宋_GB2312" w:hAnsi="仿宋_GB2312" w:eastAsia="仿宋_GB2312" w:cs="仿宋_GB2312"/>
                <w:sz w:val="24"/>
              </w:rPr>
            </w:pPr>
          </w:p>
        </w:tc>
        <w:tc>
          <w:tcPr>
            <w:tcW w:w="1213" w:type="dxa"/>
            <w:noWrap w:val="0"/>
            <w:vAlign w:val="center"/>
          </w:tcPr>
          <w:p w14:paraId="3E4CD980">
            <w:pPr>
              <w:rPr>
                <w:del w:id="1003" w:author="某某君" w:date="2026-07-10T11:31:58Z"/>
                <w:rFonts w:hint="eastAsia" w:ascii="仿宋_GB2312" w:hAnsi="仿宋_GB2312" w:eastAsia="仿宋_GB2312" w:cs="仿宋_GB2312"/>
                <w:sz w:val="24"/>
              </w:rPr>
            </w:pPr>
          </w:p>
        </w:tc>
        <w:tc>
          <w:tcPr>
            <w:tcW w:w="1052" w:type="dxa"/>
            <w:noWrap w:val="0"/>
            <w:vAlign w:val="center"/>
          </w:tcPr>
          <w:p w14:paraId="63E3E017">
            <w:pPr>
              <w:rPr>
                <w:del w:id="1004" w:author="某某君" w:date="2026-07-10T11:31:58Z"/>
                <w:rFonts w:hint="eastAsia" w:ascii="仿宋_GB2312" w:hAnsi="仿宋_GB2312" w:eastAsia="仿宋_GB2312" w:cs="仿宋_GB2312"/>
                <w:sz w:val="24"/>
              </w:rPr>
            </w:pPr>
          </w:p>
        </w:tc>
        <w:tc>
          <w:tcPr>
            <w:tcW w:w="1061" w:type="dxa"/>
            <w:noWrap w:val="0"/>
            <w:vAlign w:val="center"/>
          </w:tcPr>
          <w:p w14:paraId="513693A4">
            <w:pPr>
              <w:rPr>
                <w:del w:id="1005" w:author="某某君" w:date="2026-07-10T11:31:58Z"/>
                <w:rFonts w:hint="eastAsia" w:ascii="仿宋_GB2312" w:hAnsi="仿宋_GB2312" w:eastAsia="仿宋_GB2312" w:cs="仿宋_GB2312"/>
                <w:sz w:val="24"/>
              </w:rPr>
            </w:pPr>
          </w:p>
        </w:tc>
        <w:tc>
          <w:tcPr>
            <w:tcW w:w="939" w:type="dxa"/>
            <w:noWrap w:val="0"/>
            <w:vAlign w:val="center"/>
          </w:tcPr>
          <w:p w14:paraId="41C53C63">
            <w:pPr>
              <w:jc w:val="right"/>
              <w:rPr>
                <w:del w:id="1006" w:author="某某君" w:date="2026-07-10T11:31:58Z"/>
                <w:rFonts w:hint="eastAsia" w:ascii="仿宋_GB2312" w:hAnsi="仿宋_GB2312" w:eastAsia="仿宋_GB2312" w:cs="仿宋_GB2312"/>
                <w:sz w:val="24"/>
              </w:rPr>
            </w:pPr>
          </w:p>
        </w:tc>
        <w:tc>
          <w:tcPr>
            <w:tcW w:w="939" w:type="dxa"/>
            <w:noWrap w:val="0"/>
            <w:vAlign w:val="center"/>
          </w:tcPr>
          <w:p w14:paraId="0FA0852B">
            <w:pPr>
              <w:jc w:val="right"/>
              <w:rPr>
                <w:del w:id="1007" w:author="某某君" w:date="2026-07-10T11:31:58Z"/>
                <w:rFonts w:hint="eastAsia" w:ascii="仿宋_GB2312" w:hAnsi="仿宋_GB2312" w:eastAsia="仿宋_GB2312" w:cs="仿宋_GB2312"/>
                <w:sz w:val="24"/>
              </w:rPr>
            </w:pPr>
          </w:p>
        </w:tc>
        <w:tc>
          <w:tcPr>
            <w:tcW w:w="972" w:type="dxa"/>
            <w:noWrap w:val="0"/>
            <w:vAlign w:val="center"/>
          </w:tcPr>
          <w:p w14:paraId="12D06013">
            <w:pPr>
              <w:jc w:val="right"/>
              <w:rPr>
                <w:del w:id="1008" w:author="某某君" w:date="2026-07-10T11:31:58Z"/>
                <w:rFonts w:hint="eastAsia" w:ascii="仿宋_GB2312" w:hAnsi="仿宋_GB2312" w:eastAsia="仿宋_GB2312" w:cs="仿宋_GB2312"/>
                <w:sz w:val="24"/>
              </w:rPr>
            </w:pPr>
          </w:p>
        </w:tc>
      </w:tr>
      <w:tr w14:paraId="5171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1009" w:author="某某君" w:date="2026-07-10T11:31:58Z"/>
        </w:trPr>
        <w:tc>
          <w:tcPr>
            <w:tcW w:w="905" w:type="dxa"/>
            <w:noWrap w:val="0"/>
            <w:vAlign w:val="center"/>
          </w:tcPr>
          <w:p w14:paraId="07E2F595">
            <w:pPr>
              <w:jc w:val="center"/>
              <w:rPr>
                <w:del w:id="1010" w:author="某某君" w:date="2026-07-10T11:31:58Z"/>
                <w:rFonts w:hint="eastAsia" w:ascii="仿宋_GB2312" w:hAnsi="仿宋_GB2312" w:eastAsia="仿宋_GB2312" w:cs="仿宋_GB2312"/>
                <w:sz w:val="24"/>
              </w:rPr>
            </w:pPr>
            <w:del w:id="1011" w:author="某某君" w:date="2026-07-10T11:31:58Z">
              <w:r>
                <w:rPr>
                  <w:rFonts w:hint="eastAsia" w:ascii="仿宋_GB2312" w:hAnsi="仿宋_GB2312" w:eastAsia="仿宋_GB2312" w:cs="仿宋_GB2312"/>
                  <w:sz w:val="24"/>
                </w:rPr>
                <w:delText>合计</w:delText>
              </w:r>
            </w:del>
          </w:p>
        </w:tc>
        <w:tc>
          <w:tcPr>
            <w:tcW w:w="7340" w:type="dxa"/>
            <w:gridSpan w:val="7"/>
            <w:noWrap w:val="0"/>
            <w:vAlign w:val="center"/>
          </w:tcPr>
          <w:p w14:paraId="6CB72112">
            <w:pPr>
              <w:jc w:val="right"/>
              <w:rPr>
                <w:del w:id="1012" w:author="某某君" w:date="2026-07-10T11:31:58Z"/>
                <w:rFonts w:hint="eastAsia" w:ascii="仿宋_GB2312" w:hAnsi="仿宋_GB2312" w:eastAsia="仿宋_GB2312" w:cs="仿宋_GB2312"/>
                <w:sz w:val="24"/>
              </w:rPr>
            </w:pPr>
          </w:p>
        </w:tc>
      </w:tr>
      <w:tr w14:paraId="69626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del w:id="1013" w:author="某某君" w:date="2026-07-10T11:31:58Z"/>
        </w:trPr>
        <w:tc>
          <w:tcPr>
            <w:tcW w:w="8245" w:type="dxa"/>
            <w:gridSpan w:val="8"/>
            <w:noWrap w:val="0"/>
            <w:vAlign w:val="center"/>
          </w:tcPr>
          <w:p w14:paraId="4C50F2CE">
            <w:pPr>
              <w:rPr>
                <w:del w:id="1014" w:author="某某君" w:date="2026-07-10T11:31:58Z"/>
                <w:rFonts w:hint="eastAsia" w:ascii="仿宋_GB2312" w:hAnsi="仿宋_GB2312" w:eastAsia="仿宋_GB2312" w:cs="仿宋_GB2312"/>
                <w:sz w:val="24"/>
              </w:rPr>
            </w:pPr>
            <w:del w:id="1015" w:author="某某君" w:date="2026-07-10T11:31:58Z">
              <w:r>
                <w:rPr>
                  <w:rFonts w:hint="eastAsia" w:ascii="仿宋_GB2312" w:hAnsi="仿宋_GB2312" w:eastAsia="仿宋_GB2312" w:cs="仿宋_GB2312"/>
                  <w:sz w:val="24"/>
                </w:rPr>
                <w:delText>其他备注事项：</w:delText>
              </w:r>
            </w:del>
          </w:p>
        </w:tc>
      </w:tr>
    </w:tbl>
    <w:p w14:paraId="68DB245C">
      <w:pPr>
        <w:rPr>
          <w:del w:id="1016" w:author="某某君" w:date="2026-07-10T11:31:58Z"/>
          <w:rFonts w:hint="eastAsia" w:ascii="仿宋_GB2312" w:hAnsi="仿宋_GB2312" w:eastAsia="仿宋_GB2312" w:cs="仿宋_GB2312"/>
          <w:b/>
          <w:sz w:val="24"/>
        </w:rPr>
      </w:pPr>
    </w:p>
    <w:p w14:paraId="3245D7F2">
      <w:pPr>
        <w:numPr>
          <w:ilvl w:val="0"/>
          <w:numId w:val="0"/>
        </w:numPr>
        <w:rPr>
          <w:del w:id="1017" w:author="某某君" w:date="2026-07-10T11:31:58Z"/>
          <w:rFonts w:hint="eastAsia" w:ascii="仿宋_GB2312" w:hAnsi="仿宋_GB2312" w:eastAsia="仿宋_GB2312" w:cs="仿宋_GB2312"/>
          <w:b/>
          <w:sz w:val="24"/>
          <w:lang w:val="en-US" w:eastAsia="zh-CN"/>
        </w:rPr>
      </w:pPr>
    </w:p>
    <w:p w14:paraId="1F162B0F">
      <w:pPr>
        <w:numPr>
          <w:ilvl w:val="0"/>
          <w:numId w:val="0"/>
        </w:numPr>
        <w:rPr>
          <w:del w:id="1018" w:author="某某君" w:date="2026-07-10T11:31:58Z"/>
          <w:rFonts w:hint="eastAsia" w:ascii="仿宋_GB2312" w:hAnsi="仿宋_GB2312" w:eastAsia="仿宋_GB2312" w:cs="仿宋_GB2312"/>
          <w:sz w:val="24"/>
          <w:u w:val="single"/>
        </w:rPr>
      </w:pPr>
      <w:del w:id="1019" w:author="某某君" w:date="2026-07-10T11:31:58Z">
        <w:r>
          <w:rPr>
            <w:rFonts w:hint="eastAsia" w:ascii="仿宋_GB2312" w:hAnsi="仿宋_GB2312" w:eastAsia="仿宋_GB2312" w:cs="仿宋_GB2312"/>
            <w:b/>
            <w:sz w:val="24"/>
            <w:lang w:val="en-US" w:eastAsia="zh-CN"/>
          </w:rPr>
          <w:delText>二、</w:delText>
        </w:r>
      </w:del>
      <w:del w:id="1020" w:author="某某君" w:date="2026-07-10T11:31:58Z">
        <w:r>
          <w:rPr>
            <w:rFonts w:hint="eastAsia" w:ascii="仿宋_GB2312" w:hAnsi="仿宋_GB2312" w:eastAsia="仿宋_GB2312" w:cs="仿宋_GB2312"/>
            <w:b/>
            <w:sz w:val="24"/>
          </w:rPr>
          <w:delText>质量保证承诺：</w:delText>
        </w:r>
      </w:del>
      <w:del w:id="1021" w:author="某某君" w:date="2026-07-10T11:31:58Z">
        <w:r>
          <w:rPr>
            <w:rFonts w:hint="eastAsia" w:ascii="仿宋_GB2312" w:hAnsi="仿宋_GB2312" w:eastAsia="仿宋_GB2312" w:cs="仿宋_GB2312"/>
            <w:sz w:val="24"/>
            <w:u w:val="single"/>
          </w:rPr>
          <w:delText xml:space="preserve">                                                      </w:delText>
        </w:r>
      </w:del>
    </w:p>
    <w:p w14:paraId="1517389F">
      <w:pPr>
        <w:numPr>
          <w:ilvl w:val="0"/>
          <w:numId w:val="0"/>
        </w:numPr>
        <w:ind w:left="638" w:leftChars="0"/>
        <w:rPr>
          <w:del w:id="1022" w:author="某某君" w:date="2026-07-10T11:31:58Z"/>
          <w:rFonts w:hint="eastAsia" w:ascii="仿宋_GB2312" w:hAnsi="仿宋_GB2312" w:eastAsia="仿宋_GB2312" w:cs="仿宋_GB2312"/>
          <w:sz w:val="24"/>
        </w:rPr>
      </w:pPr>
    </w:p>
    <w:p w14:paraId="75FECD6A">
      <w:pPr>
        <w:rPr>
          <w:del w:id="1023" w:author="某某君" w:date="2026-07-10T11:31:58Z"/>
          <w:rFonts w:hint="eastAsia" w:ascii="仿宋_GB2312" w:hAnsi="仿宋_GB2312" w:eastAsia="仿宋_GB2312" w:cs="仿宋_GB2312"/>
          <w:b/>
          <w:sz w:val="24"/>
        </w:rPr>
      </w:pPr>
    </w:p>
    <w:p w14:paraId="267AE7BA">
      <w:pPr>
        <w:rPr>
          <w:del w:id="1024" w:author="某某君" w:date="2026-07-10T11:31:58Z"/>
          <w:rFonts w:hint="eastAsia" w:ascii="仿宋_GB2312" w:hAnsi="仿宋_GB2312" w:eastAsia="仿宋_GB2312" w:cs="仿宋_GB2312"/>
          <w:sz w:val="24"/>
          <w:u w:val="single"/>
        </w:rPr>
      </w:pPr>
      <w:del w:id="1025" w:author="某某君" w:date="2026-07-10T11:31:58Z">
        <w:r>
          <w:rPr>
            <w:rFonts w:hint="eastAsia" w:ascii="仿宋_GB2312" w:hAnsi="仿宋_GB2312" w:eastAsia="仿宋_GB2312" w:cs="仿宋_GB2312"/>
            <w:b/>
            <w:sz w:val="24"/>
          </w:rPr>
          <w:delText>三、服务承诺：</w:delText>
        </w:r>
      </w:del>
      <w:del w:id="1026" w:author="某某君" w:date="2026-07-10T11:31:58Z">
        <w:r>
          <w:rPr>
            <w:rFonts w:hint="eastAsia" w:ascii="仿宋_GB2312" w:hAnsi="仿宋_GB2312" w:eastAsia="仿宋_GB2312" w:cs="仿宋_GB2312"/>
            <w:sz w:val="24"/>
            <w:u w:val="single"/>
          </w:rPr>
          <w:delText xml:space="preserve">                                                       </w:delText>
        </w:r>
      </w:del>
    </w:p>
    <w:p w14:paraId="16D19380">
      <w:pPr>
        <w:rPr>
          <w:del w:id="1027" w:author="某某君" w:date="2026-07-10T11:31:58Z"/>
          <w:rFonts w:hint="eastAsia" w:ascii="仿宋_GB2312" w:hAnsi="仿宋_GB2312" w:eastAsia="仿宋_GB2312" w:cs="仿宋_GB2312"/>
          <w:sz w:val="24"/>
          <w:u w:val="single"/>
        </w:rPr>
      </w:pPr>
    </w:p>
    <w:p w14:paraId="49C63E91">
      <w:pPr>
        <w:rPr>
          <w:del w:id="1028" w:author="某某君" w:date="2026-07-10T11:31:58Z"/>
          <w:rFonts w:hint="eastAsia" w:ascii="仿宋_GB2312" w:hAnsi="仿宋_GB2312" w:eastAsia="仿宋_GB2312" w:cs="仿宋_GB2312"/>
          <w:sz w:val="24"/>
        </w:rPr>
      </w:pPr>
    </w:p>
    <w:p w14:paraId="7E948BF9">
      <w:pPr>
        <w:rPr>
          <w:del w:id="1029" w:author="某某君" w:date="2026-07-10T11:31:58Z"/>
          <w:rFonts w:hint="eastAsia" w:ascii="仿宋_GB2312" w:hAnsi="仿宋_GB2312" w:eastAsia="仿宋_GB2312" w:cs="仿宋_GB2312"/>
          <w:sz w:val="24"/>
        </w:rPr>
      </w:pPr>
      <w:del w:id="1030" w:author="某某君" w:date="2026-07-10T11:31:58Z">
        <w:r>
          <w:rPr>
            <w:rFonts w:hint="eastAsia" w:ascii="仿宋_GB2312" w:hAnsi="仿宋_GB2312" w:eastAsia="仿宋_GB2312" w:cs="仿宋_GB2312"/>
            <w:sz w:val="24"/>
          </w:rPr>
          <w:delText>投标人名称（盖章）：                  授权代表（签字）：</w:delText>
        </w:r>
      </w:del>
    </w:p>
    <w:p w14:paraId="759DE9BB">
      <w:pPr>
        <w:rPr>
          <w:del w:id="1031" w:author="某某君" w:date="2026-07-10T11:31:58Z"/>
          <w:rFonts w:hint="eastAsia" w:ascii="仿宋_GB2312" w:hAnsi="仿宋_GB2312" w:eastAsia="仿宋_GB2312" w:cs="仿宋_GB2312"/>
          <w:sz w:val="24"/>
        </w:rPr>
      </w:pPr>
    </w:p>
    <w:p w14:paraId="5DE3538A">
      <w:pPr>
        <w:rPr>
          <w:del w:id="1032" w:author="某某君" w:date="2026-07-10T11:31:58Z"/>
          <w:rFonts w:hint="eastAsia" w:ascii="仿宋_GB2312" w:hAnsi="仿宋_GB2312" w:eastAsia="仿宋_GB2312" w:cs="仿宋_GB2312"/>
          <w:sz w:val="24"/>
        </w:rPr>
      </w:pPr>
      <w:del w:id="1033" w:author="某某君" w:date="2026-07-10T11:31:58Z">
        <w:r>
          <w:rPr>
            <w:rFonts w:hint="eastAsia" w:ascii="仿宋_GB2312" w:hAnsi="仿宋_GB2312" w:eastAsia="仿宋_GB2312" w:cs="仿宋_GB2312"/>
            <w:sz w:val="24"/>
          </w:rPr>
          <w:delText xml:space="preserve">投标人地址：                          手机： </w:delText>
        </w:r>
      </w:del>
    </w:p>
    <w:p w14:paraId="1900D6B9">
      <w:pPr>
        <w:rPr>
          <w:del w:id="1034" w:author="某某君" w:date="2026-07-10T11:31:58Z"/>
          <w:rFonts w:hint="eastAsia" w:ascii="仿宋_GB2312" w:hAnsi="仿宋_GB2312" w:eastAsia="仿宋_GB2312" w:cs="仿宋_GB2312"/>
          <w:sz w:val="24"/>
        </w:rPr>
      </w:pPr>
    </w:p>
    <w:p w14:paraId="5A362E96">
      <w:pPr>
        <w:ind w:right="480"/>
        <w:jc w:val="center"/>
        <w:rPr>
          <w:del w:id="1035" w:author="某某君" w:date="2026-07-10T11:31:58Z"/>
          <w:rFonts w:hint="eastAsia" w:ascii="仿宋_GB2312" w:hAnsi="仿宋_GB2312" w:eastAsia="仿宋_GB2312" w:cs="仿宋_GB2312"/>
          <w:sz w:val="24"/>
        </w:rPr>
      </w:pPr>
      <w:del w:id="1036" w:author="某某君" w:date="2026-07-10T11:31:58Z">
        <w:r>
          <w:rPr>
            <w:rFonts w:hint="eastAsia" w:ascii="仿宋_GB2312" w:hAnsi="仿宋_GB2312" w:eastAsia="仿宋_GB2312" w:cs="仿宋_GB2312"/>
            <w:sz w:val="24"/>
          </w:rPr>
          <w:delText xml:space="preserve">                                       </w:delText>
        </w:r>
      </w:del>
    </w:p>
    <w:p w14:paraId="01B053E5">
      <w:pPr>
        <w:ind w:right="480"/>
        <w:jc w:val="center"/>
        <w:rPr>
          <w:del w:id="1037" w:author="某某君" w:date="2026-07-10T11:31:58Z"/>
          <w:rFonts w:hint="eastAsia" w:ascii="仿宋_GB2312" w:hAnsi="仿宋_GB2312" w:eastAsia="仿宋_GB2312" w:cs="仿宋_GB2312"/>
          <w:sz w:val="24"/>
        </w:rPr>
      </w:pPr>
    </w:p>
    <w:p w14:paraId="7904D68D">
      <w:pPr>
        <w:ind w:right="480"/>
        <w:jc w:val="center"/>
        <w:rPr>
          <w:del w:id="1038" w:author="某某君" w:date="2026-07-10T11:31:58Z"/>
          <w:rFonts w:hint="eastAsia" w:ascii="仿宋_GB2312" w:hAnsi="仿宋_GB2312" w:eastAsia="仿宋_GB2312" w:cs="仿宋_GB2312"/>
          <w:sz w:val="24"/>
        </w:rPr>
      </w:pPr>
    </w:p>
    <w:p w14:paraId="4AE3E5EA">
      <w:pPr>
        <w:ind w:right="480"/>
        <w:jc w:val="right"/>
        <w:rPr>
          <w:del w:id="1039" w:author="某某君" w:date="2026-07-10T11:31:58Z"/>
          <w:rFonts w:hint="eastAsia" w:ascii="仿宋_GB2312" w:hAnsi="仿宋_GB2312" w:eastAsia="仿宋_GB2312" w:cs="仿宋_GB2312"/>
          <w:sz w:val="24"/>
        </w:rPr>
      </w:pPr>
      <w:del w:id="1040" w:author="某某君" w:date="2026-07-10T11:31:58Z">
        <w:r>
          <w:rPr>
            <w:rFonts w:hint="eastAsia" w:ascii="仿宋_GB2312" w:hAnsi="仿宋_GB2312" w:eastAsia="仿宋_GB2312" w:cs="仿宋_GB2312"/>
            <w:sz w:val="24"/>
          </w:rPr>
          <w:delText xml:space="preserve"> 报价时间：   年   月   日</w:delText>
        </w:r>
      </w:del>
    </w:p>
    <w:p w14:paraId="3B95C2F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BD607510-B1D3-476A-9903-337F805A3FD4}"/>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C57FBA6E-1F29-47E4-B93E-582E8C386B6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07D86">
    <w:pPr>
      <w:pStyle w:val="2"/>
      <w:jc w:val="center"/>
      <w:rPr>
        <w:ins w:id="0" w:author="某某君" w:date="2026-07-10T11:31:58Z"/>
      </w:rPr>
    </w:pPr>
    <w:ins w:id="1" w:author="某某君" w:date="2026-07-10T11:31:58Z">
      <w:r>
        <w:rPr/>
        <w:fldChar w:fldCharType="begin"/>
      </w:r>
    </w:ins>
    <w:ins w:id="2" w:author="某某君" w:date="2026-07-10T11:31:58Z">
      <w:r>
        <w:rPr/>
        <w:instrText xml:space="preserve">PAGE   \* MERGEFORMAT</w:instrText>
      </w:r>
    </w:ins>
    <w:ins w:id="3" w:author="某某君" w:date="2026-07-10T11:31:58Z">
      <w:r>
        <w:rPr/>
        <w:fldChar w:fldCharType="separate"/>
      </w:r>
    </w:ins>
    <w:ins w:id="4" w:author="某某君" w:date="2026-07-10T11:31:58Z">
      <w:r>
        <w:rPr>
          <w:lang w:val="zh-CN"/>
        </w:rPr>
        <w:t>4</w:t>
      </w:r>
    </w:ins>
    <w:ins w:id="5" w:author="某某君" w:date="2026-07-10T11:31:58Z">
      <w:r>
        <w:rPr/>
        <w:fldChar w:fldCharType="end"/>
      </w:r>
    </w:ins>
  </w:p>
  <w:p w14:paraId="34278833">
    <w:pPr>
      <w:pStyle w:val="2"/>
      <w:rPr>
        <w:ins w:id="6" w:author="某某君" w:date="2026-07-10T11:31:58Z"/>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AEF3">
    <w:pPr>
      <w:pStyle w:val="2"/>
      <w:jc w:val="center"/>
    </w:pPr>
    <w:r>
      <w:fldChar w:fldCharType="begin"/>
    </w:r>
    <w:r>
      <w:instrText xml:space="preserve">PAGE   \* MERGEFORMAT</w:instrText>
    </w:r>
    <w:r>
      <w:fldChar w:fldCharType="separate"/>
    </w:r>
    <w:r>
      <w:rPr>
        <w:lang w:val="zh-CN"/>
      </w:rPr>
      <w:t>4</w:t>
    </w:r>
    <w:r>
      <w:fldChar w:fldCharType="end"/>
    </w:r>
  </w:p>
  <w:p w14:paraId="52257769">
    <w:pPr>
      <w:pStyle w:val="2"/>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某某君">
    <w15:presenceInfo w15:providerId="WPS Office" w15:userId="3370954236"/>
  </w15:person>
  <w15:person w15:author="长风">
    <w15:presenceInfo w15:providerId="WPS Office" w15:userId="1285161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35713"/>
    <w:rsid w:val="0DA53B46"/>
    <w:rsid w:val="161E60CE"/>
    <w:rsid w:val="24161AED"/>
    <w:rsid w:val="3FAA3618"/>
    <w:rsid w:val="44C53B9F"/>
    <w:rsid w:val="451530E4"/>
    <w:rsid w:val="48DB7605"/>
    <w:rsid w:val="4C987E4B"/>
    <w:rsid w:val="4ED006F7"/>
    <w:rsid w:val="525038CA"/>
    <w:rsid w:val="528455FD"/>
    <w:rsid w:val="539A4E25"/>
    <w:rsid w:val="551B04D3"/>
    <w:rsid w:val="6E704189"/>
    <w:rsid w:val="72211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rFonts w:ascii="Times New Roman" w:hAnsi="Times New Roman" w:eastAsia="宋体"/>
      <w:kern w:val="0"/>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1e9b7662-f4bb-40ce-8b23-fa36dc8b6e4f</errorID>
      <errorWord>冰柜提供</errorWord>
      <group>L1_Grammar</group>
      <groupName>语法问题</groupName>
      <ability>L2_Order</ability>
      <abilityName>语序不当</abilityName>
      <candidateList>
        <item>提供冰柜</item>
      </candidateList>
      <explain>句子可能没有遵循时空、逻辑顺序，或者介词、关联词等位置不当。</explain>
      <paraID> ECF4338</paraID>
      <start>211</start>
      <end>215</end>
      <status>ignored</status>
      <modifiedWord/>
      <trackRevisions>false</trackRevisions>
    </reviewItem>
    <reviewItem>
      <errorID>16bd764c-a3b0-4e6a-96c2-ea9c3bf53517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10C14C19</paraID>
      <start>0</start>
      <end>2</end>
      <status>ignored</status>
      <modifiedWord/>
      <trackRevisions>false</trackRevisions>
    </reviewItem>
    <reviewItem>
      <errorID>b829a4cb-b75f-408b-8c97-6b98e0761aa3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2A7D17DC</paraID>
      <start>0</start>
      <end>2</end>
      <status>ignored</status>
      <modifiedWord/>
      <trackRevisions>false</trackRevisions>
    </reviewItem>
    <reviewItem>
      <errorID>63ccf00f-75f5-4058-b2c7-988d22bac6c4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315FBC20</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1ad16030-52a0-426f-84c4-2b479b4d520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1936</Words>
  <Characters>2071</Characters>
  <Lines>0</Lines>
  <Paragraphs>0</Paragraphs>
  <TotalTime>3</TotalTime>
  <ScaleCrop>false</ScaleCrop>
  <LinksUpToDate>false</LinksUpToDate>
  <CharactersWithSpaces>2375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2025-07-17T06:34:00Z</dcterms:created>
  <dc:creator>Administrator</dc:creator>
  <cp:lastModifiedBy>长风</cp:lastModifiedBy>
  <dcterms:modified xsi:type="dcterms:W3CDTF">2026-07-10T07:34:06Z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eyJoZGlkIjoiMGEyMTBmOTNiNmU3MmU2ZDZjOGVmMjJmNzVhYzk3MzAiLCJ1c2VySWQiOiI2OTc5MDE2NDYifQ==</vt:lpwstr>
  </property>
  <property fmtid="{D5CDD505-2E9C-101B-9397-08002B2CF9AE}" pid="4" name="ICV">
    <vt:lpwstr>205D618B243C4403A89C0AF9EC920BEB_13</vt:lpwstr>
  </property>
</Properties>
</file>