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844D8">
      <w:pPr>
        <w:pStyle w:val="17"/>
      </w:pPr>
      <w:bookmarkStart w:id="0" w:name="幼吾幼少儿之家项目点遴选方案"/>
    </w:p>
    <w:p w14:paraId="211A27BF">
      <w:pPr>
        <w:pStyle w:val="17"/>
        <w:rPr>
          <w:rFonts w:hint="eastAsia" w:ascii="方正公文小标宋" w:hAnsi="方正公文小标宋" w:eastAsia="方正公文小标宋" w:cs="方正公文小标宋"/>
          <w:sz w:val="44"/>
          <w:szCs w:val="44"/>
          <w:rPrChange w:id="0" w:author="Ｓmile ℡墨沫ゞʚྀིɞ" w:date="2026-09-03T10:47:28Z">
            <w:rPr/>
          </w:rPrChange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rPrChange w:id="1" w:author="Ｓmile ℡墨沫ゞʚྀིɞ" w:date="2026-09-03T10:47:28Z">
            <w:rPr/>
          </w:rPrChange>
        </w:rPr>
        <w:t>“幼吾幼”少儿之家项目点遴选方案</w:t>
      </w:r>
    </w:p>
    <w:p w14:paraId="111584E8">
      <w:pPr>
        <w:pStyle w:val="3"/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  <w:rPrChange w:id="3" w:author="Ｓmile ℡墨沫ゞʚྀིɞ" w:date="2026-09-03T10:47:56Z">
            <w:rPr/>
          </w:rPrChange>
        </w:rPr>
        <w:pPrChange w:id="2" w:author="Ｓmile ℡墨沫ゞʚྀིɞ" w:date="2026-09-16T10:01:50Z">
          <w:pPr>
            <w:pStyle w:val="3"/>
          </w:pPr>
        </w:pPrChange>
      </w:pPr>
    </w:p>
    <w:p w14:paraId="5A8322E3">
      <w:pPr>
        <w:pStyle w:val="3"/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  <w:rPrChange w:id="5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pPrChange w:id="4" w:author="Ｓmile ℡墨沫ゞʚྀིɞ" w:date="2026-09-16T10:01:50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sz w:val="32"/>
          <w:szCs w:val="32"/>
          <w:rPrChange w:id="6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做好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7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“幼吾幼”少儿之家项目第二个三年周期的项目点遴选工作，确保遴选过程公开、公平、公正，根据《关于进一步规范社会力量参与困境儿童关爱服务工作的通知》、江西省慈善总会“幼吾幼”少儿之家项目管理制度及项目实施方案，制定本方案。</w:t>
      </w:r>
    </w:p>
    <w:p w14:paraId="47F50715">
      <w:pPr>
        <w:pStyle w:val="2"/>
        <w:widowControl/>
        <w:numPr>
          <w:ilvl w:val="0"/>
          <w:numId w:val="0"/>
        </w:numPr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Cs w:val="32"/>
          <w:rPrChange w:id="9" w:author="Ｓmile ℡墨沫ゞʚྀིɞ" w:date="2026-09-03T10:48:16Z">
            <w:rPr>
              <w:rFonts w:hint="eastAsia" w:ascii="黑体" w:hAnsi="黑体" w:eastAsia="黑体" w:cs="黑体"/>
              <w:b w:val="0"/>
            </w:rPr>
          </w:rPrChange>
        </w:rPr>
        <w:pPrChange w:id="8" w:author="Ｓmile ℡墨沫ゞʚྀིɞ" w:date="2026-09-16T10:02:01Z">
          <w:pPr>
            <w:pStyle w:val="2"/>
            <w:widowControl/>
            <w:numPr>
              <w:ilvl w:val="0"/>
              <w:numId w:val="0"/>
            </w:numPr>
            <w:topLinePunct w:val="0"/>
            <w:ind w:left="0" w:leftChars="0" w:firstLine="640" w:firstLineChars="200"/>
          </w:pPr>
        </w:pPrChange>
      </w:pPr>
      <w:bookmarkStart w:id="1" w:name="一遴选目标"/>
      <w:r>
        <w:rPr>
          <w:rFonts w:hint="eastAsia" w:ascii="方正楷体_GBK" w:hAnsi="方正楷体_GBK" w:eastAsia="方正楷体_GBK" w:cs="方正楷体_GBK"/>
          <w:b w:val="0"/>
          <w:color w:val="000000"/>
          <w:kern w:val="44"/>
          <w:sz w:val="32"/>
          <w:szCs w:val="32"/>
          <w:lang w:bidi="ar-SA"/>
        </w:rPr>
        <w:t>一、</w:t>
      </w:r>
      <w:r>
        <w:rPr>
          <w:rFonts w:hint="eastAsia" w:ascii="方正楷体_GBK" w:hAnsi="方正楷体_GBK" w:eastAsia="方正楷体_GBK" w:cs="方正楷体_GBK"/>
          <w:szCs w:val="32"/>
          <w:rPrChange w:id="10" w:author="Ｓmile ℡墨沫ゞʚྀིɞ" w:date="2026-09-03T10:48:16Z">
            <w:rPr/>
          </w:rPrChange>
        </w:rPr>
        <w:t>遴选</w:t>
      </w:r>
      <w:r>
        <w:rPr>
          <w:rFonts w:hint="eastAsia" w:ascii="方正楷体_GBK" w:hAnsi="方正楷体_GBK" w:eastAsia="方正楷体_GBK" w:cs="方正楷体_GBK"/>
          <w:szCs w:val="32"/>
          <w:lang w:val="en-US" w:eastAsia="zh-CN"/>
        </w:rPr>
        <w:t>范围</w:t>
      </w:r>
    </w:p>
    <w:p w14:paraId="5F68B264">
      <w:pPr>
        <w:pStyle w:val="3"/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  <w:rPrChange w:id="12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pPrChange w:id="11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sz w:val="32"/>
          <w:szCs w:val="32"/>
          <w:rPrChange w:id="13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从首个周期已建成运营的46个项目点</w:t>
      </w:r>
      <w:ins w:id="14" w:author="官志平" w:date="2026-09-02T16:02:24Z">
        <w:del w:id="15" w:author="Ｓmile ℡墨沫ゞʚྀིɞ" w:date="2026-09-10T11:11:29Z">
          <w:r>
            <w:rPr>
              <w:rFonts w:hint="default" w:ascii="方正仿宋_GBK" w:hAnsi="方正仿宋_GBK" w:eastAsia="方正仿宋_GBK" w:cs="方正仿宋_GBK"/>
              <w:sz w:val="32"/>
              <w:szCs w:val="32"/>
              <w:lang w:eastAsia="zh-CN"/>
              <w:rPrChange w:id="16" w:author="Ｓmile ℡墨沫ゞʚྀིɞ" w:date="2026-09-03T10:47:56Z">
                <w:rPr>
                  <w:rFonts w:hint="eastAsia" w:cs="Times New Roman"/>
                  <w:sz w:val="24"/>
                  <w:szCs w:val="24"/>
                  <w:lang w:eastAsia="zh-CN"/>
                </w:rPr>
              </w:rPrChange>
            </w:rPr>
            <w:delText>（</w:delText>
          </w:r>
        </w:del>
      </w:ins>
      <w:ins w:id="17" w:author="Ｓmile ℡墨沫ゞʚྀིɞ" w:date="2026-09-10T11:11:3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中</w:t>
        </w:r>
      </w:ins>
      <w:ins w:id="18" w:author="Ｓmile ℡墨沫ゞʚྀིɞ" w:date="2026-09-10T11:11:3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以及</w:t>
        </w:r>
      </w:ins>
      <w:ins w:id="19" w:author="官志平" w:date="2026-09-02T16:02:34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  <w:rPrChange w:id="20" w:author="Ｓmile ℡墨沫ゞʚྀིɞ" w:date="2026-09-03T10:47:56Z">
              <w:rPr>
                <w:rFonts w:hint="eastAsia" w:cs="Times New Roman"/>
                <w:sz w:val="24"/>
                <w:szCs w:val="24"/>
                <w:lang w:eastAsia="zh-CN"/>
              </w:rPr>
            </w:rPrChange>
          </w:rPr>
          <w:t>当地意愿强、愿自主资金投入硬件完善场地设施的</w:t>
        </w:r>
      </w:ins>
      <w:ins w:id="21" w:author="官志平" w:date="2026-09-02T16:03:05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  <w:rPrChange w:id="22" w:author="Ｓmile ℡墨沫ゞʚྀིɞ" w:date="2026-09-03T10:47:56Z">
              <w:rPr>
                <w:rFonts w:hint="eastAsia" w:cs="Times New Roman"/>
                <w:sz w:val="24"/>
                <w:szCs w:val="24"/>
                <w:lang w:eastAsia="zh-CN"/>
              </w:rPr>
            </w:rPrChange>
          </w:rPr>
          <w:t>新</w:t>
        </w:r>
      </w:ins>
      <w:ins w:id="23" w:author="官志平" w:date="2026-09-02T16:02:34Z">
        <w:r>
          <w:rPr>
            <w:rFonts w:hint="eastAsia" w:ascii="方正仿宋_GBK" w:hAnsi="方正仿宋_GBK" w:eastAsia="方正仿宋_GBK" w:cs="方正仿宋_GBK"/>
            <w:sz w:val="32"/>
            <w:szCs w:val="32"/>
            <w:lang w:eastAsia="zh-CN"/>
            <w:rPrChange w:id="24" w:author="Ｓmile ℡墨沫ゞʚྀིɞ" w:date="2026-09-03T10:47:56Z">
              <w:rPr>
                <w:rFonts w:hint="eastAsia" w:cs="Times New Roman"/>
                <w:sz w:val="24"/>
                <w:szCs w:val="24"/>
                <w:lang w:eastAsia="zh-CN"/>
              </w:rPr>
            </w:rPrChange>
          </w:rPr>
          <w:t>项目点</w:t>
        </w:r>
      </w:ins>
      <w:ins w:id="25" w:author="官志平" w:date="2026-09-02T16:02:34Z">
        <w:del w:id="26" w:author="Ｓmile ℡墨沫ゞʚྀིɞ" w:date="2026-09-10T11:12:49Z">
          <w:r>
            <w:rPr>
              <w:rFonts w:hint="default" w:ascii="方正仿宋_GBK" w:hAnsi="方正仿宋_GBK" w:eastAsia="方正仿宋_GBK" w:cs="方正仿宋_GBK"/>
              <w:sz w:val="32"/>
              <w:szCs w:val="32"/>
              <w:lang w:eastAsia="zh-CN"/>
              <w:rPrChange w:id="27" w:author="Ｓmile ℡墨沫ゞʚྀིɞ" w:date="2026-09-03T10:47:56Z">
                <w:rPr>
                  <w:rFonts w:hint="eastAsia" w:cs="Times New Roman"/>
                  <w:sz w:val="24"/>
                  <w:szCs w:val="24"/>
                  <w:lang w:eastAsia="zh-CN"/>
                </w:rPr>
              </w:rPrChange>
            </w:rPr>
            <w:delText>也可纳入申报</w:delText>
          </w:r>
        </w:del>
      </w:ins>
      <w:ins w:id="28" w:author="官志平" w:date="2026-09-02T16:02:40Z">
        <w:del w:id="29" w:author="Ｓmile ℡墨沫ゞʚྀིɞ" w:date="2026-09-10T11:12:49Z">
          <w:r>
            <w:rPr>
              <w:rFonts w:hint="default" w:ascii="方正仿宋_GBK" w:hAnsi="方正仿宋_GBK" w:eastAsia="方正仿宋_GBK" w:cs="方正仿宋_GBK"/>
              <w:sz w:val="32"/>
              <w:szCs w:val="32"/>
              <w:lang w:eastAsia="zh-CN"/>
              <w:rPrChange w:id="30" w:author="Ｓmile ℡墨沫ゞʚྀིɞ" w:date="2026-09-03T10:47:56Z">
                <w:rPr>
                  <w:rFonts w:hint="eastAsia" w:cs="Times New Roman"/>
                  <w:sz w:val="24"/>
                  <w:szCs w:val="24"/>
                  <w:lang w:eastAsia="zh-CN"/>
                </w:rPr>
              </w:rPrChange>
            </w:rPr>
            <w:delText>）</w:delText>
          </w:r>
        </w:del>
      </w:ins>
      <w:del w:id="31" w:author="Ｓmile ℡墨沫ゞʚྀིɞ" w:date="2026-09-10T11:12:49Z">
        <w:r>
          <w:rPr>
            <w:rFonts w:hint="default" w:ascii="方正仿宋_GBK" w:hAnsi="方正仿宋_GBK" w:eastAsia="方正仿宋_GBK" w:cs="方正仿宋_GBK"/>
            <w:sz w:val="32"/>
            <w:szCs w:val="32"/>
            <w:rPrChange w:id="32" w:author="Ｓmile ℡墨沫ゞʚྀིɞ" w:date="2026-09-03T10:47:56Z">
              <w:rPr>
                <w:rFonts w:ascii="Times New Roman" w:hAnsi="Times New Roman" w:eastAsia="宋体" w:cs="Times New Roman"/>
                <w:sz w:val="24"/>
                <w:szCs w:val="24"/>
              </w:rPr>
            </w:rPrChange>
          </w:rPr>
          <w:delText>中</w:delText>
        </w:r>
      </w:del>
      <w:del w:id="33" w:author="Ｓmile ℡墨沫ゞʚྀིɞ" w:date="2026-09-10T11:12:49Z">
        <w:r>
          <w:rPr>
            <w:rFonts w:hint="default" w:ascii="方正仿宋_GBK" w:hAnsi="方正仿宋_GBK" w:eastAsia="方正仿宋_GBK" w:cs="方正仿宋_GBK"/>
            <w:sz w:val="32"/>
            <w:szCs w:val="32"/>
            <w:rPrChange w:id="34" w:author="Ｓmile ℡墨沫ゞʚྀིɞ" w:date="2026-09-03T10:47:56Z">
              <w:rPr>
                <w:rFonts w:ascii="Times New Roman" w:hAnsi="Times New Roman" w:eastAsia="宋体" w:cs="Times New Roman"/>
                <w:sz w:val="24"/>
                <w:szCs w:val="24"/>
              </w:rPr>
            </w:rPrChange>
          </w:rPr>
          <w:delText>，</w:delText>
        </w:r>
      </w:del>
      <w:ins w:id="35" w:author="Ｓmile ℡墨沫ゞʚྀིɞ" w:date="2026-09-10T11:12:4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中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36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择优遴选20个基础好、需求强、可持续性高的项目点继续实施。</w:t>
      </w:r>
    </w:p>
    <w:bookmarkEnd w:id="1"/>
    <w:p w14:paraId="197F0496">
      <w:pPr>
        <w:pStyle w:val="2"/>
        <w:widowControl/>
        <w:numPr>
          <w:ilvl w:val="0"/>
          <w:numId w:val="0"/>
        </w:numPr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Cs w:val="32"/>
          <w:rPrChange w:id="38" w:author="Ｓmile ℡墨沫ゞʚྀིɞ" w:date="2026-09-03T10:48:21Z">
            <w:rPr>
              <w:rFonts w:hint="eastAsia" w:ascii="黑体" w:hAnsi="黑体" w:eastAsia="黑体" w:cs="黑体"/>
              <w:b w:val="0"/>
            </w:rPr>
          </w:rPrChange>
        </w:rPr>
        <w:pPrChange w:id="37" w:author="Ｓmile ℡墨沫ゞʚྀིɞ" w:date="2026-09-16T10:02:01Z">
          <w:pPr>
            <w:pStyle w:val="2"/>
            <w:widowControl/>
            <w:numPr>
              <w:ilvl w:val="0"/>
              <w:numId w:val="0"/>
            </w:numPr>
            <w:topLinePunct w:val="0"/>
            <w:ind w:left="0" w:leftChars="0" w:firstLine="640" w:firstLineChars="200"/>
          </w:pPr>
        </w:pPrChange>
      </w:pPr>
      <w:bookmarkStart w:id="2" w:name="二遴选原则"/>
      <w:r>
        <w:rPr>
          <w:rFonts w:hint="eastAsia" w:ascii="方正楷体_GBK" w:hAnsi="方正楷体_GBK" w:eastAsia="方正楷体_GBK" w:cs="方正楷体_GBK"/>
          <w:b w:val="0"/>
          <w:color w:val="000000"/>
          <w:kern w:val="44"/>
          <w:sz w:val="32"/>
          <w:szCs w:val="32"/>
          <w:lang w:bidi="ar-SA"/>
        </w:rPr>
        <w:t>二、</w:t>
      </w:r>
      <w:r>
        <w:rPr>
          <w:rFonts w:hint="eastAsia" w:ascii="方正楷体_GBK" w:hAnsi="方正楷体_GBK" w:eastAsia="方正楷体_GBK" w:cs="方正楷体_GBK"/>
          <w:szCs w:val="32"/>
          <w:rPrChange w:id="39" w:author="Ｓmile ℡墨沫ゞʚྀིɞ" w:date="2026-09-03T10:48:21Z">
            <w:rPr/>
          </w:rPrChange>
        </w:rPr>
        <w:t>遴选原则</w:t>
      </w:r>
    </w:p>
    <w:p w14:paraId="160A4577">
      <w:pPr>
        <w:pStyle w:val="3"/>
        <w:numPr>
          <w:ilvl w:val="0"/>
          <w:numId w:val="1"/>
        </w:numPr>
        <w:spacing w:line="240" w:lineRule="auto"/>
        <w:ind w:left="0" w:leftChars="0" w:firstLine="480" w:firstLineChars="0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41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40" w:author="Ｓmile ℡墨沫ゞʚྀིɞ" w:date="2026-09-16T10:02:01Z">
          <w:pPr>
            <w:pStyle w:val="3"/>
            <w:numPr>
              <w:ilvl w:val="0"/>
              <w:numId w:val="1"/>
            </w:numPr>
            <w:ind w:left="0" w:leftChars="0" w:firstLine="480" w:firstLineChars="0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42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需求优先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43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：常住儿童基数大、</w:t>
      </w:r>
      <w:ins w:id="44" w:author="Ｓmile ℡墨沫ゞʚྀིɞ" w:date="2026-09-02T10:19:0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45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留守</w:t>
        </w:r>
      </w:ins>
      <w:ins w:id="46" w:author="Ｓmile ℡墨沫ゞʚྀིɞ" w:date="2026-09-02T10:19:08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47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儿童</w:t>
        </w:r>
      </w:ins>
      <w:ins w:id="48" w:author="Ｓmile ℡墨沫ゞʚྀིɞ" w:date="2026-09-02T10:19:1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49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、</w:t>
        </w:r>
      </w:ins>
      <w:ins w:id="50" w:author="Ｓmile ℡墨沫ゞʚྀིɞ" w:date="2026-09-02T10:19:1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51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困境</w:t>
        </w:r>
      </w:ins>
      <w:ins w:id="52" w:author="Ｓmile ℡墨沫ゞʚྀིɞ" w:date="2026-09-02T10:19:1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53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儿童</w:t>
        </w:r>
      </w:ins>
      <w:ins w:id="54" w:author="Ｓmile ℡墨沫ゞʚྀིɞ" w:date="2026-09-02T10:19:1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55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数量</w:t>
        </w:r>
      </w:ins>
      <w:ins w:id="56" w:author="Ｓmile ℡墨沫ゞʚྀིɞ" w:date="2026-09-02T10:19:1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57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占</w:t>
        </w:r>
      </w:ins>
      <w:ins w:id="58" w:author="Ｓmile ℡墨沫ゞʚྀིɞ" w:date="2026-09-02T10:19:2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59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比</w:t>
        </w:r>
      </w:ins>
      <w:ins w:id="60" w:author="Ｓmile ℡墨沫ゞʚྀིɞ" w:date="2026-09-02T10:20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61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多</w:t>
        </w:r>
      </w:ins>
      <w:ins w:id="62" w:author="Ｓmile ℡墨沫ゞʚྀིɞ" w:date="2026-09-02T10:20:4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63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，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64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步行可辐射</w:t>
      </w:r>
      <w:del w:id="65" w:author="Ｓmile ℡墨沫ゞʚྀིɞ" w:date="2026-09-02T10:20:5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/>
            <w:rPrChange w:id="66" w:author="Ｓmile ℡墨沫ゞʚྀིɞ" w:date="2026-09-03T10:47:56Z"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rPrChange>
          </w:rPr>
          <w:delText>儿童多</w:delText>
        </w:r>
      </w:del>
      <w:ins w:id="67" w:author="Ｓmile ℡墨沫ゞʚྀིɞ" w:date="2026-09-02T10:21:0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68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范围</w:t>
        </w:r>
      </w:ins>
      <w:ins w:id="69" w:author="Ｓmile ℡墨沫ゞʚྀིɞ" w:date="2026-09-02T10:21:0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70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广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71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、未来三年儿童数量相对稳定，确保入选点“有孩子、有人气”；</w:t>
      </w:r>
    </w:p>
    <w:p w14:paraId="30D812CA">
      <w:pPr>
        <w:pStyle w:val="3"/>
        <w:numPr>
          <w:ilvl w:val="0"/>
          <w:numId w:val="1"/>
        </w:numPr>
        <w:spacing w:line="240" w:lineRule="auto"/>
        <w:ind w:left="0" w:leftChars="0" w:firstLine="480" w:firstLineChars="0"/>
        <w:rPr>
          <w:ins w:id="73" w:author="Ｓmile ℡墨沫ゞʚྀིɞ" w:date="2026-09-02T10:21:32Z"/>
          <w:rFonts w:hint="eastAsia" w:ascii="方正仿宋_GBK" w:hAnsi="方正仿宋_GBK" w:eastAsia="方正仿宋_GBK" w:cs="方正仿宋_GBK"/>
          <w:b w:val="0"/>
          <w:sz w:val="32"/>
          <w:szCs w:val="32"/>
          <w:rPrChange w:id="74" w:author="Ｓmile ℡墨沫ゞʚྀིɞ" w:date="2026-09-03T10:47:56Z">
            <w:rPr>
              <w:ins w:id="75" w:author="Ｓmile ℡墨沫ゞʚྀིɞ" w:date="2026-09-02T10:21:32Z"/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72" w:author="Ｓmile ℡墨沫ゞʚྀིɞ" w:date="2026-09-16T10:02:01Z">
          <w:pPr>
            <w:pStyle w:val="3"/>
            <w:numPr>
              <w:ilvl w:val="0"/>
              <w:numId w:val="1"/>
            </w:numPr>
            <w:ind w:left="0" w:leftChars="0" w:firstLine="480" w:firstLineChars="0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76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能力导向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77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：考察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守护员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7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过往工作表现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79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衡量其素质与胜任力，让干得好的守护员和项目点继续发挥示范作用；</w:t>
      </w:r>
    </w:p>
    <w:p w14:paraId="58FEC71F">
      <w:pPr>
        <w:pStyle w:val="3"/>
        <w:numPr>
          <w:ilvl w:val="0"/>
          <w:numId w:val="1"/>
        </w:numPr>
        <w:spacing w:line="240" w:lineRule="auto"/>
        <w:ind w:left="0" w:leftChars="0" w:firstLine="480" w:firstLineChars="0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81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80" w:author="Ｓmile ℡墨沫ゞʚྀིɞ" w:date="2026-09-16T10:02:01Z">
          <w:pPr>
            <w:pStyle w:val="3"/>
            <w:numPr>
              <w:ilvl w:val="0"/>
              <w:numId w:val="1"/>
            </w:numPr>
            <w:ind w:left="0" w:leftChars="0" w:firstLine="480" w:firstLineChars="0"/>
          </w:pPr>
        </w:pPrChange>
      </w:pPr>
      <w:ins w:id="82" w:author="Ｓmile ℡墨沫ゞʚྀིɞ" w:date="2026-09-02T10:21:49Z">
        <w:r>
          <w:rPr>
            <w:rFonts w:hint="eastAsia" w:ascii="方正仿宋_GBK" w:hAnsi="方正仿宋_GBK" w:eastAsia="方正仿宋_GBK" w:cs="方正仿宋_GBK"/>
            <w:b/>
            <w:bCs/>
            <w:sz w:val="32"/>
            <w:szCs w:val="32"/>
            <w:lang w:val="en-US" w:eastAsia="zh-CN"/>
            <w:rPrChange w:id="83" w:author="Ｓmile ℡墨沫ゞʚྀིɞ" w:date="2026-09-03T10:53:40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工作</w:t>
        </w:r>
      </w:ins>
      <w:ins w:id="84" w:author="Ｓmile ℡墨沫ゞʚྀིɞ" w:date="2026-09-02T10:21:50Z">
        <w:r>
          <w:rPr>
            <w:rFonts w:hint="eastAsia" w:ascii="方正仿宋_GBK" w:hAnsi="方正仿宋_GBK" w:eastAsia="方正仿宋_GBK" w:cs="方正仿宋_GBK"/>
            <w:b/>
            <w:bCs/>
            <w:sz w:val="32"/>
            <w:szCs w:val="32"/>
            <w:lang w:val="en-US" w:eastAsia="zh-CN"/>
            <w:rPrChange w:id="85" w:author="Ｓmile ℡墨沫ゞʚྀིɞ" w:date="2026-09-03T10:53:40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配合</w:t>
        </w:r>
      </w:ins>
      <w:ins w:id="86" w:author="Ｓmile ℡墨沫ゞʚྀིɞ" w:date="2026-09-02T10:21:51Z">
        <w:r>
          <w:rPr>
            <w:rFonts w:hint="eastAsia" w:ascii="方正仿宋_GBK" w:hAnsi="方正仿宋_GBK" w:eastAsia="方正仿宋_GBK" w:cs="方正仿宋_GBK"/>
            <w:b/>
            <w:bCs/>
            <w:sz w:val="32"/>
            <w:szCs w:val="32"/>
            <w:lang w:val="en-US" w:eastAsia="zh-CN"/>
            <w:rPrChange w:id="87" w:author="Ｓmile ℡墨沫ゞʚྀིɞ" w:date="2026-09-03T10:53:40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度</w:t>
        </w:r>
      </w:ins>
      <w:ins w:id="88" w:author="Ｓmile ℡墨沫ゞʚྀིɞ" w:date="2026-09-02T10:23:32Z">
        <w:r>
          <w:rPr>
            <w:rFonts w:hint="eastAsia" w:ascii="方正仿宋_GBK" w:hAnsi="方正仿宋_GBK" w:eastAsia="方正仿宋_GBK" w:cs="方正仿宋_GBK"/>
            <w:b/>
            <w:bCs/>
            <w:sz w:val="32"/>
            <w:szCs w:val="32"/>
            <w:lang w:val="en-US" w:eastAsia="zh-CN"/>
            <w:rPrChange w:id="89" w:author="Ｓmile ℡墨沫ゞʚྀིɞ" w:date="2026-09-03T10:53:40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导向</w:t>
        </w:r>
      </w:ins>
      <w:ins w:id="90" w:author="Ｓmile ℡墨沫ゞʚྀིɞ" w:date="2026-09-02T10:21:53Z">
        <w:r>
          <w:rPr>
            <w:rFonts w:hint="eastAsia" w:ascii="方正仿宋_GBK" w:hAnsi="方正仿宋_GBK" w:eastAsia="方正仿宋_GBK" w:cs="方正仿宋_GBK"/>
            <w:b/>
            <w:bCs/>
            <w:sz w:val="32"/>
            <w:szCs w:val="32"/>
            <w:lang w:val="en-US" w:eastAsia="zh-CN"/>
            <w:rPrChange w:id="91" w:author="Ｓmile ℡墨沫ゞʚྀིɞ" w:date="2026-09-03T10:53:40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：</w:t>
        </w:r>
      </w:ins>
      <w:ins w:id="92" w:author="Ｓmile ℡墨沫ゞʚྀིɞ" w:date="2026-09-02T10:22:16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93" w:author="Ｓmile ℡墨沫ゞʚྀིɞ" w:date="2026-09-03T10:47:56Z"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t>当地民政局、慈善会</w:t>
        </w:r>
      </w:ins>
      <w:ins w:id="94" w:author="Ｓmile ℡墨沫ゞʚྀིɞ" w:date="2026-09-02T10:22:16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eastAsia="zh-CN"/>
            <w:rPrChange w:id="95" w:author="Ｓmile ℡墨沫ゞʚྀིɞ" w:date="2026-09-03T10:47:56Z"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rPrChange>
          </w:rPr>
          <w:t>支持力度大</w:t>
        </w:r>
      </w:ins>
      <w:ins w:id="96" w:author="Ｓmile ℡墨沫ゞʚྀིɞ" w:date="2026-09-02T10:22:16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97" w:author="Ｓmile ℡墨沫ゞʚྀིɞ" w:date="2026-09-03T10:47:56Z"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</w:rPrChange>
          </w:rPr>
          <w:t>，有儿童关爱项目执行经验，能安排专人负责项目具体工作</w:t>
        </w:r>
      </w:ins>
      <w:ins w:id="98" w:author="Ｓmile ℡墨沫ゞʚྀིɞ" w:date="2026-09-02T10:23:06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99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。</w:t>
        </w:r>
      </w:ins>
      <w:ins w:id="100" w:author="Ｓmile ℡墨沫ゞʚྀིɞ" w:date="2026-09-02T10:22:53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01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乡镇</w:t>
        </w:r>
      </w:ins>
      <w:ins w:id="102" w:author="Ｓmile ℡墨沫ゞʚྀིɞ" w:date="2026-09-02T10:22:54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03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、</w:t>
        </w:r>
      </w:ins>
      <w:ins w:id="104" w:author="Ｓmile ℡墨沫ゞʚྀིɞ" w:date="2026-09-02T10:22:55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05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村委</w:t>
        </w:r>
      </w:ins>
      <w:ins w:id="106" w:author="Ｓmile ℡墨沫ゞʚྀིɞ" w:date="2026-09-02T10:22:56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07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配合度</w:t>
        </w:r>
      </w:ins>
      <w:ins w:id="108" w:author="Ｓmile ℡墨沫ゞʚྀིɞ" w:date="2026-09-02T10:22:57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09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高</w:t>
        </w:r>
      </w:ins>
      <w:ins w:id="110" w:author="Ｓmile ℡墨沫ゞʚྀིɞ" w:date="2026-09-02T10:23:08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11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，</w:t>
        </w:r>
      </w:ins>
      <w:ins w:id="112" w:author="Ｓmile ℡墨沫ゞʚྀིɞ" w:date="2026-09-02T10:23:10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13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能提供</w:t>
        </w:r>
      </w:ins>
      <w:ins w:id="114" w:author="Ｓmile ℡墨沫ゞʚྀིɞ" w:date="2026-09-02T10:23:12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15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合适</w:t>
        </w:r>
      </w:ins>
      <w:ins w:id="116" w:author="Ｓmile ℡墨沫ゞʚྀིɞ" w:date="2026-09-02T10:23:14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17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的场所</w:t>
        </w:r>
      </w:ins>
      <w:ins w:id="118" w:author="Ｓmile ℡墨沫ゞʚྀིɞ" w:date="2026-09-02T10:23:15Z">
        <w:r>
          <w:rPr>
            <w:rFonts w:hint="eastAsia" w:ascii="方正仿宋_GBK" w:hAnsi="方正仿宋_GBK" w:eastAsia="方正仿宋_GBK" w:cs="方正仿宋_GBK"/>
            <w:b w:val="0"/>
            <w:bCs w:val="0"/>
            <w:sz w:val="32"/>
            <w:szCs w:val="32"/>
            <w:lang w:val="en-US" w:eastAsia="zh-CN"/>
            <w:rPrChange w:id="119" w:author="Ｓmile ℡墨沫ゞʚྀིɞ" w:date="2026-09-03T10:47:56Z"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lang w:val="en-US" w:eastAsia="zh-CN"/>
              </w:rPr>
            </w:rPrChange>
          </w:rPr>
          <w:t>。</w:t>
        </w:r>
      </w:ins>
    </w:p>
    <w:p w14:paraId="2AB6FF8E">
      <w:pPr>
        <w:pStyle w:val="3"/>
        <w:numPr>
          <w:ilvl w:val="0"/>
          <w:numId w:val="1"/>
        </w:numPr>
        <w:spacing w:line="240" w:lineRule="auto"/>
        <w:ind w:left="0" w:leftChars="0" w:firstLine="480" w:firstLineChars="0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21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20" w:author="Ｓmile ℡墨沫ゞʚྀིɞ" w:date="2026-09-16T10:02:01Z">
          <w:pPr>
            <w:pStyle w:val="3"/>
            <w:numPr>
              <w:ilvl w:val="0"/>
              <w:numId w:val="1"/>
            </w:numPr>
            <w:ind w:left="0" w:leftChars="0" w:firstLine="480" w:firstLineChars="0"/>
          </w:pPr>
        </w:pPrChange>
      </w:pP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rPrChange w:id="122" w:author="Ｓmile ℡墨沫ゞʚྀིɞ" w:date="2026-09-03T10:53:44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公</w:t>
      </w:r>
      <w:del w:id="123" w:author="Ｓmile ℡墨沫ゞʚྀིɞ" w:date="2026-09-18T14:34:08Z">
        <w:r>
          <w:rPr>
            <w:rFonts w:hint="default" w:ascii="方正仿宋_GBK" w:hAnsi="方正仿宋_GBK" w:eastAsia="方正仿宋_GBK" w:cs="方正仿宋_GBK"/>
            <w:b/>
            <w:bCs w:val="0"/>
            <w:sz w:val="32"/>
            <w:szCs w:val="32"/>
            <w:rPrChange w:id="124" w:author="Ｓmile ℡墨沫ゞʚྀིɞ" w:date="2026-09-03T10:53:44Z"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rPrChange>
          </w:rPr>
          <w:delText>开</w:delText>
        </w:r>
      </w:del>
      <w:ins w:id="125" w:author="Ｓmile ℡墨沫ゞʚྀིɞ" w:date="2026-09-18T14:34:09Z">
        <w:r>
          <w:rPr>
            <w:rFonts w:hint="eastAsia" w:ascii="方正仿宋_GBK" w:hAnsi="方正仿宋_GBK" w:eastAsia="方正仿宋_GBK" w:cs="方正仿宋_GBK"/>
            <w:b/>
            <w:bCs w:val="0"/>
            <w:sz w:val="32"/>
            <w:szCs w:val="32"/>
            <w:lang w:val="en-US" w:eastAsia="zh-CN"/>
          </w:rPr>
          <w:t>平</w:t>
        </w:r>
      </w:ins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rPrChange w:id="126" w:author="Ｓmile ℡墨沫ゞʚྀིɞ" w:date="2026-09-03T10:53:44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公正</w:t>
      </w:r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rPrChange w:id="127" w:author="Ｓmile ℡墨沫ゞʚྀིɞ" w:date="2026-09-03T10:53:44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</w:t>
      </w:r>
      <w:del w:id="128" w:author="Ｓmile ℡墨沫ゞʚྀིɞ" w:date="2026-09-18T14:34:21Z">
        <w:r>
          <w:rPr>
            <w:rFonts w:hint="default" w:ascii="方正仿宋_GBK" w:hAnsi="方正仿宋_GBK" w:eastAsia="方正仿宋_GBK" w:cs="方正仿宋_GBK"/>
            <w:sz w:val="32"/>
            <w:szCs w:val="32"/>
            <w:rPrChange w:id="129" w:author="Ｓmile ℡墨沫ゞʚྀིɞ" w:date="2026-09-03T10:47:56Z">
              <w:rPr>
                <w:rFonts w:ascii="Times New Roman" w:hAnsi="Times New Roman" w:eastAsia="宋体" w:cs="Times New Roman"/>
                <w:sz w:val="24"/>
                <w:szCs w:val="24"/>
              </w:rPr>
            </w:rPrChange>
          </w:rPr>
          <w:delText>通知发布、资料提交、评审打分、名单确定、公示确认全程留痕，接受省慈善总会和各项目县监督</w:delText>
        </w:r>
      </w:del>
      <w:ins w:id="130" w:author="Ｓmile ℡墨沫ゞʚྀིɞ" w:date="2026-09-18T14:34:2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按照</w:t>
        </w:r>
      </w:ins>
      <w:ins w:id="131" w:author="Ｓmile ℡墨沫ゞʚྀིɞ" w:date="2026-09-18T14:34:2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遴选</w:t>
        </w:r>
      </w:ins>
      <w:ins w:id="132" w:author="Ｓmile ℡墨沫ゞʚྀིɞ" w:date="2026-09-18T14:34:2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程序</w:t>
        </w:r>
      </w:ins>
      <w:ins w:id="133" w:author="Ｓmile ℡墨沫ゞʚྀིɞ" w:date="2026-09-18T14:34:27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进行</w:t>
        </w:r>
      </w:ins>
      <w:ins w:id="134" w:author="Ｓmile ℡墨沫ゞʚྀིɞ" w:date="2026-09-18T14:34:3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项目</w:t>
        </w:r>
      </w:ins>
      <w:ins w:id="135" w:author="Ｓmile ℡墨沫ゞʚྀིɞ" w:date="2026-09-18T14:34:33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点</w:t>
        </w:r>
      </w:ins>
      <w:ins w:id="136" w:author="Ｓmile ℡墨沫ゞʚྀིɞ" w:date="2026-09-18T14:34:3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遴选</w:t>
        </w:r>
      </w:ins>
      <w:ins w:id="137" w:author="Ｓmile ℡墨沫ゞʚྀིɞ" w:date="2026-09-18T14:34:38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，</w:t>
        </w:r>
      </w:ins>
      <w:ins w:id="138" w:author="Ｓmile ℡墨沫ゞʚྀིɞ" w:date="2026-09-18T14:34:4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接受</w:t>
        </w:r>
      </w:ins>
      <w:ins w:id="139" w:author="Ｓmile ℡墨沫ゞʚྀིɞ" w:date="2026-09-18T14:34:4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社会各界</w:t>
        </w:r>
      </w:ins>
      <w:ins w:id="140" w:author="Ｓmile ℡墨沫ゞʚྀིɞ" w:date="2026-09-18T14:34:4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监督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141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。</w:t>
      </w:r>
    </w:p>
    <w:bookmarkEnd w:id="2"/>
    <w:p w14:paraId="160C7AE2">
      <w:pPr>
        <w:pStyle w:val="2"/>
        <w:widowControl/>
        <w:numPr>
          <w:ilvl w:val="0"/>
          <w:numId w:val="0"/>
        </w:numPr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Cs w:val="32"/>
          <w:rPrChange w:id="143" w:author="Ｓmile ℡墨沫ゞʚྀིɞ" w:date="2026-09-03T10:48:28Z">
            <w:rPr>
              <w:rFonts w:hint="eastAsia" w:ascii="黑体" w:hAnsi="黑体" w:eastAsia="黑体" w:cs="黑体"/>
              <w:b w:val="0"/>
            </w:rPr>
          </w:rPrChange>
        </w:rPr>
        <w:pPrChange w:id="142" w:author="Ｓmile ℡墨沫ゞʚྀིɞ" w:date="2026-09-16T10:02:01Z">
          <w:pPr>
            <w:pStyle w:val="2"/>
            <w:widowControl/>
            <w:numPr>
              <w:ilvl w:val="0"/>
              <w:numId w:val="0"/>
            </w:numPr>
            <w:topLinePunct w:val="0"/>
            <w:ind w:left="0" w:leftChars="0" w:firstLine="640" w:firstLineChars="200"/>
          </w:pPr>
        </w:pPrChange>
      </w:pPr>
      <w:bookmarkStart w:id="3" w:name="三申报范围与条件"/>
      <w:r>
        <w:rPr>
          <w:rFonts w:hint="eastAsia" w:ascii="方正楷体_GBK" w:hAnsi="方正楷体_GBK" w:eastAsia="方正楷体_GBK" w:cs="方正楷体_GBK"/>
          <w:b w:val="0"/>
          <w:color w:val="000000"/>
          <w:kern w:val="44"/>
          <w:sz w:val="32"/>
          <w:szCs w:val="32"/>
          <w:lang w:bidi="ar-SA"/>
        </w:rPr>
        <w:t>三、</w:t>
      </w:r>
      <w:r>
        <w:rPr>
          <w:rFonts w:hint="eastAsia" w:ascii="方正楷体_GBK" w:hAnsi="方正楷体_GBK" w:eastAsia="方正楷体_GBK" w:cs="方正楷体_GBK"/>
          <w:szCs w:val="32"/>
          <w:rPrChange w:id="144" w:author="Ｓmile ℡墨沫ゞʚྀིɞ" w:date="2026-09-03T10:48:28Z">
            <w:rPr/>
          </w:rPrChange>
        </w:rPr>
        <w:t>申报范围与条件</w:t>
      </w:r>
    </w:p>
    <w:p w14:paraId="39132578">
      <w:pPr>
        <w:pStyle w:val="3"/>
        <w:numPr>
          <w:ilvl w:val="0"/>
          <w:numId w:val="2"/>
        </w:numPr>
        <w:topLinePunct w:val="0"/>
        <w:spacing w:line="240" w:lineRule="auto"/>
        <w:ind w:left="0" w:leftChars="0" w:firstLine="482" w:firstLineChars="0"/>
        <w:rPr>
          <w:rFonts w:hint="eastAsia" w:ascii="方正仿宋_GBK" w:hAnsi="方正仿宋_GBK" w:eastAsia="方正仿宋_GBK" w:cs="方正仿宋_GBK"/>
          <w:b/>
          <w:sz w:val="32"/>
          <w:szCs w:val="32"/>
          <w:rPrChange w:id="146" w:author="Ｓmile ℡墨沫ゞʚྀིɞ" w:date="2026-09-03T10:47:56Z">
            <w:rPr>
              <w:rFonts w:hint="eastAsia" w:ascii="宋体" w:hAnsi="宋体" w:eastAsia="宋体" w:cs="宋体"/>
              <w:b/>
              <w:sz w:val="24"/>
              <w:szCs w:val="24"/>
            </w:rPr>
          </w:rPrChange>
        </w:rPr>
        <w:pPrChange w:id="145" w:author="Ｓmile ℡墨沫ゞʚྀིɞ" w:date="2026-09-16T10:02:01Z">
          <w:pPr>
            <w:pStyle w:val="3"/>
            <w:numPr>
              <w:ilvl w:val="0"/>
              <w:numId w:val="2"/>
            </w:numPr>
            <w:topLinePunct w:val="0"/>
            <w:ind w:left="0" w:leftChars="0" w:firstLine="482" w:firstLineChars="0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47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原有项目点（46个）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4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：由所在县慈善会统一组织申报，重点报告首个周期开放运营成效、守护员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  <w:rPrChange w:id="149" w:author="Ｓmile ℡墨沫ゞʚྀིɞ" w:date="2026-09-03T10:47:56Z">
            <w:rPr>
              <w:rFonts w:hint="eastAsia" w:cs="Times New Roman"/>
              <w:sz w:val="24"/>
              <w:szCs w:val="24"/>
              <w:lang w:val="en-US" w:eastAsia="zh-CN"/>
            </w:rPr>
          </w:rPrChange>
        </w:rPr>
        <w:t>工作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50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情况与场地设施现状。</w:t>
      </w:r>
    </w:p>
    <w:p w14:paraId="104E1F3C">
      <w:pPr>
        <w:pStyle w:val="3"/>
        <w:numPr>
          <w:ilvl w:val="0"/>
          <w:numId w:val="2"/>
        </w:numPr>
        <w:topLinePunct w:val="0"/>
        <w:spacing w:line="240" w:lineRule="auto"/>
        <w:ind w:left="0" w:leftChars="0" w:firstLine="482" w:firstLineChars="0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52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51" w:author="Ｓmile ℡墨沫ゞʚྀིɞ" w:date="2026-09-16T10:02:01Z">
          <w:pPr>
            <w:pStyle w:val="3"/>
            <w:numPr>
              <w:ilvl w:val="0"/>
              <w:numId w:val="2"/>
            </w:numPr>
            <w:topLinePunct w:val="0"/>
            <w:ind w:left="0" w:leftChars="0" w:firstLine="482" w:firstLineChars="0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53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新项目点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54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：当地意愿强、愿自主资金投入硬件完善场地设施的项目点，由县慈善会考察推荐后申报。新项目点须提交自主资金投入硬件的书面承诺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  <w:rPrChange w:id="155" w:author="Ｓmile ℡墨沫ゞʚྀིɞ" w:date="2026-09-03T10:47:56Z">
            <w:rPr>
              <w:rFonts w:hint="eastAsia" w:cs="Times New Roman"/>
              <w:sz w:val="24"/>
              <w:szCs w:val="24"/>
              <w:lang w:eastAsia="zh-CN"/>
            </w:rPr>
          </w:rPrChange>
        </w:rPr>
        <w:t>。</w:t>
      </w:r>
    </w:p>
    <w:bookmarkEnd w:id="3"/>
    <w:p w14:paraId="14E41B22">
      <w:pPr>
        <w:pStyle w:val="2"/>
        <w:widowControl/>
        <w:numPr>
          <w:ilvl w:val="0"/>
          <w:numId w:val="0"/>
        </w:numPr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Cs w:val="32"/>
          <w:rPrChange w:id="157" w:author="Ｓmile ℡墨沫ゞʚྀིɞ" w:date="2026-09-03T10:48:33Z">
            <w:rPr>
              <w:rFonts w:hint="eastAsia" w:ascii="黑体" w:hAnsi="黑体" w:eastAsia="黑体" w:cs="黑体"/>
              <w:b w:val="0"/>
            </w:rPr>
          </w:rPrChange>
        </w:rPr>
        <w:pPrChange w:id="156" w:author="Ｓmile ℡墨沫ゞʚྀིɞ" w:date="2026-09-16T10:02:01Z">
          <w:pPr>
            <w:pStyle w:val="2"/>
            <w:widowControl/>
            <w:numPr>
              <w:ilvl w:val="0"/>
              <w:numId w:val="0"/>
            </w:numPr>
            <w:topLinePunct w:val="0"/>
            <w:ind w:left="0" w:leftChars="0" w:firstLine="640" w:firstLineChars="200"/>
          </w:pPr>
        </w:pPrChange>
      </w:pPr>
      <w:bookmarkStart w:id="4" w:name="四申报材料"/>
      <w:r>
        <w:rPr>
          <w:rFonts w:hint="eastAsia" w:ascii="方正楷体_GBK" w:hAnsi="方正楷体_GBK" w:eastAsia="方正楷体_GBK" w:cs="方正楷体_GBK"/>
          <w:b w:val="0"/>
          <w:color w:val="000000"/>
          <w:kern w:val="44"/>
          <w:sz w:val="32"/>
          <w:szCs w:val="32"/>
          <w:lang w:bidi="ar-SA"/>
        </w:rPr>
        <w:t>四、</w:t>
      </w:r>
      <w:r>
        <w:rPr>
          <w:rFonts w:hint="eastAsia" w:ascii="方正楷体_GBK" w:hAnsi="方正楷体_GBK" w:eastAsia="方正楷体_GBK" w:cs="方正楷体_GBK"/>
          <w:szCs w:val="32"/>
          <w:rPrChange w:id="158" w:author="Ｓmile ℡墨沫ゞʚྀིɞ" w:date="2026-09-03T10:48:33Z">
            <w:rPr/>
          </w:rPrChange>
        </w:rPr>
        <w:t>申报材料</w:t>
      </w:r>
    </w:p>
    <w:p w14:paraId="0CA3EC04">
      <w:pPr>
        <w:pStyle w:val="3"/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  <w:rPrChange w:id="160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pPrChange w:id="159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sz w:val="32"/>
          <w:szCs w:val="32"/>
          <w:rPrChange w:id="161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各申报点对照遴选评估指标体系提交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  <w:rPrChange w:id="162" w:author="Ｓmile ℡墨沫ゞʚྀིɞ" w:date="2026-09-03T10:47:56Z">
            <w:rPr>
              <w:rFonts w:hint="eastAsia" w:cs="Times New Roman"/>
              <w:sz w:val="24"/>
              <w:szCs w:val="24"/>
              <w:lang w:val="en-US" w:eastAsia="zh-CN"/>
            </w:rPr>
          </w:rPrChange>
        </w:rPr>
        <w:t>五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63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类资料：</w:t>
      </w:r>
    </w:p>
    <w:bookmarkEnd w:id="4"/>
    <w:p w14:paraId="59FCA157">
      <w:pPr>
        <w:pStyle w:val="3"/>
        <w:spacing w:line="240" w:lineRule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rPrChange w:id="165" w:author="Ｓmile ℡墨沫ゞʚྀིɞ" w:date="2026-09-03T10:47:56Z">
            <w:rPr>
              <w:rFonts w:ascii="Times New Roman" w:hAnsi="Times New Roman" w:eastAsia="宋体" w:cs="Times New Roman"/>
              <w:b w:val="0"/>
              <w:bCs w:val="0"/>
              <w:sz w:val="24"/>
              <w:szCs w:val="24"/>
            </w:rPr>
          </w:rPrChange>
        </w:rPr>
        <w:pPrChange w:id="164" w:author="Ｓmile ℡墨沫ゞʚྀིɞ" w:date="2026-09-16T10:02:01Z">
          <w:pPr>
            <w:pStyle w:val="3"/>
          </w:pPr>
        </w:pPrChange>
      </w:pPr>
      <w:bookmarkStart w:id="5" w:name="五遴选评估指标体系"/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rPrChange w:id="166" w:author="Ｓmile ℡墨沫ゞʚྀིɞ" w:date="2026-09-03T10:47:56Z">
            <w:rPr>
              <w:rFonts w:ascii="Times New Roman" w:hAnsi="Times New Roman" w:eastAsia="宋体" w:cs="Times New Roman"/>
              <w:b/>
              <w:bCs/>
              <w:sz w:val="24"/>
              <w:szCs w:val="24"/>
            </w:rPr>
          </w:rPrChange>
        </w:rPr>
        <w:t>1.基础条件资料：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rPrChange w:id="167" w:author="Ｓmile ℡墨沫ゞʚྀིɞ" w:date="2026-09-03T10:47:56Z">
            <w:rPr>
              <w:rFonts w:ascii="Times New Roman" w:hAnsi="Times New Roman" w:eastAsia="宋体" w:cs="Times New Roman"/>
              <w:b w:val="0"/>
              <w:bCs w:val="0"/>
              <w:sz w:val="24"/>
              <w:szCs w:val="24"/>
            </w:rPr>
          </w:rPrChange>
        </w:rPr>
        <w:t>少儿之家场地外围环境介绍及内部实景照片；</w:t>
      </w:r>
    </w:p>
    <w:p w14:paraId="2EC8FC8A">
      <w:pPr>
        <w:pStyle w:val="3"/>
        <w:spacing w:line="240" w:lineRule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rPrChange w:id="169" w:author="Ｓmile ℡墨沫ゞʚྀིɞ" w:date="2026-09-03T10:47:56Z">
            <w:rPr>
              <w:rFonts w:ascii="Times New Roman" w:hAnsi="Times New Roman" w:eastAsia="宋体" w:cs="Times New Roman"/>
              <w:b w:val="0"/>
              <w:bCs w:val="0"/>
              <w:sz w:val="24"/>
              <w:szCs w:val="24"/>
            </w:rPr>
          </w:rPrChange>
        </w:rPr>
        <w:pPrChange w:id="168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  <w:rPrChange w:id="170" w:author="Ｓmile ℡墨沫ゞʚྀིɞ" w:date="2026-09-03T10:47:56Z">
            <w:rPr>
              <w:rFonts w:hint="eastAsia" w:cs="Times New Roman"/>
              <w:b/>
              <w:bCs/>
              <w:sz w:val="24"/>
              <w:szCs w:val="24"/>
              <w:lang w:val="en-US" w:eastAsia="zh-CN"/>
            </w:rPr>
          </w:rPrChange>
        </w:rPr>
        <w:t>2.工作人员资料：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  <w:rPrChange w:id="171" w:author="Ｓmile ℡墨沫ゞʚྀིɞ" w:date="2026-09-03T10:47:56Z">
            <w:rPr>
              <w:rFonts w:hint="eastAsia" w:cs="Times New Roman"/>
              <w:b w:val="0"/>
              <w:bCs w:val="0"/>
              <w:sz w:val="24"/>
              <w:szCs w:val="24"/>
              <w:lang w:val="en-US" w:eastAsia="zh-CN"/>
            </w:rPr>
          </w:rPrChange>
        </w:rPr>
        <w:t>守护员基本情况及参加培训、接受督导情况；</w:t>
      </w:r>
    </w:p>
    <w:p w14:paraId="289EFE6B">
      <w:pPr>
        <w:pStyle w:val="3"/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  <w:rPrChange w:id="173" w:author="Ｓmile ℡墨沫ゞʚྀིɞ" w:date="2026-09-03T10:47:56Z">
            <w:rPr>
              <w:rFonts w:hint="eastAsia" w:ascii="Times New Roman" w:hAnsi="Times New Roman" w:eastAsia="宋体" w:cs="Times New Roman"/>
              <w:sz w:val="24"/>
              <w:szCs w:val="24"/>
              <w:lang w:eastAsia="zh-CN"/>
            </w:rPr>
          </w:rPrChange>
        </w:rPr>
        <w:pPrChange w:id="172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  <w:rPrChange w:id="174" w:author="Ｓmile ℡墨沫ゞʚྀིɞ" w:date="2026-09-03T10:47:56Z">
            <w:rPr>
              <w:rFonts w:hint="eastAsia" w:cs="Times New Roman"/>
              <w:b/>
              <w:bCs/>
              <w:sz w:val="24"/>
              <w:szCs w:val="24"/>
              <w:lang w:val="en-US" w:eastAsia="zh-CN"/>
            </w:rPr>
          </w:rPrChange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rPrChange w:id="175" w:author="Ｓmile ℡墨沫ゞʚྀིɞ" w:date="2026-09-03T10:47:56Z">
            <w:rPr>
              <w:rFonts w:ascii="Times New Roman" w:hAnsi="Times New Roman" w:eastAsia="宋体" w:cs="Times New Roman"/>
              <w:b/>
              <w:bCs/>
              <w:sz w:val="24"/>
              <w:szCs w:val="24"/>
            </w:rPr>
          </w:rPrChange>
        </w:rPr>
        <w:t>过往业绩情况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76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：少儿之家日常运营情况（含日常服务人数、主题活动开展情况）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  <w:rPrChange w:id="177" w:author="Ｓmile ℡墨沫ゞʚྀིɞ" w:date="2026-09-03T10:47:56Z">
            <w:rPr>
              <w:rFonts w:hint="eastAsia" w:cs="Times New Roman"/>
              <w:sz w:val="24"/>
              <w:szCs w:val="24"/>
              <w:lang w:val="en-US" w:eastAsia="zh-CN"/>
            </w:rPr>
          </w:rPrChange>
        </w:rPr>
        <w:t>及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7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家访与个案处理情况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  <w:rPrChange w:id="179" w:author="Ｓmile ℡墨沫ゞʚྀིɞ" w:date="2026-09-03T10:47:56Z">
            <w:rPr>
              <w:rFonts w:hint="eastAsia" w:cs="Times New Roman"/>
              <w:sz w:val="24"/>
              <w:szCs w:val="24"/>
              <w:lang w:eastAsia="zh-CN"/>
            </w:rPr>
          </w:rPrChange>
        </w:rPr>
        <w:t>；</w:t>
      </w:r>
    </w:p>
    <w:p w14:paraId="2640E0C5">
      <w:pPr>
        <w:pStyle w:val="3"/>
        <w:spacing w:line="240" w:lineRule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81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80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  <w:rPrChange w:id="182" w:author="Ｓmile ℡墨沫ゞʚྀིɞ" w:date="2026-09-03T10:47:56Z">
            <w:rPr>
              <w:rFonts w:hint="eastAsia" w:cs="Times New Roman"/>
              <w:b/>
              <w:bCs/>
              <w:sz w:val="24"/>
              <w:szCs w:val="24"/>
              <w:lang w:val="en-US" w:eastAsia="zh-CN"/>
            </w:rPr>
          </w:rPrChange>
        </w:rPr>
        <w:t>4.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rPrChange w:id="183" w:author="Ｓmile ℡墨沫ゞʚྀིɞ" w:date="2026-09-03T10:47:56Z">
            <w:rPr>
              <w:rFonts w:ascii="Times New Roman" w:hAnsi="Times New Roman" w:eastAsia="宋体" w:cs="Times New Roman"/>
              <w:b/>
              <w:bCs/>
              <w:sz w:val="24"/>
              <w:szCs w:val="24"/>
            </w:rPr>
          </w:rPrChange>
        </w:rPr>
        <w:t>需求强度资料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84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：本村及邻近自然村</w:t>
      </w:r>
      <w:del w:id="185" w:author="Ｓmile ℡墨沫ゞʚྀིɞ" w:date="2026-09-02T10:27:1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/>
            <w:rPrChange w:id="186" w:author="Ｓmile ℡墨沫ゞʚྀིɞ" w:date="2026-09-03T10:47:56Z"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rPrChange>
          </w:rPr>
          <w:delText>2</w:delText>
        </w:r>
      </w:del>
      <w:ins w:id="187" w:author="Ｓmile ℡墨沫ゞʚྀིɞ" w:date="2026-09-02T10:27:1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188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0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189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-</w:t>
      </w:r>
      <w:del w:id="190" w:author="Ｓmile ℡墨沫ゞʚྀིɞ" w:date="2026-09-02T10:27:1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/>
            <w:rPrChange w:id="191" w:author="Ｓmile ℡墨沫ゞʚྀིɞ" w:date="2026-09-03T10:47:56Z"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rPrChange>
          </w:rPr>
          <w:delText>1</w:delText>
        </w:r>
      </w:del>
      <w:del w:id="192" w:author="Ｓmile ℡墨沫ゞʚྀིɞ" w:date="2026-09-02T10:27:1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193" w:author="Ｓmile ℡墨沫ゞʚྀིɞ" w:date="2026-09-03T10:47:56Z">
              <w:rPr>
                <w:rFonts w:hint="default" w:cs="Times New Roman"/>
                <w:sz w:val="24"/>
                <w:szCs w:val="24"/>
                <w:lang w:val="en-US" w:eastAsia="zh-CN"/>
              </w:rPr>
            </w:rPrChange>
          </w:rPr>
          <w:delText>4</w:delText>
        </w:r>
      </w:del>
      <w:ins w:id="194" w:author="Ｓmile ℡墨沫ゞʚྀིɞ" w:date="2026-09-02T10:27:1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  <w:rPrChange w:id="195" w:author="Ｓmile ℡墨沫ゞʚྀིɞ" w:date="2026-09-03T10:47:56Z">
              <w:rPr>
                <w:rFonts w:hint="eastAsia" w:cs="Times New Roman"/>
                <w:sz w:val="24"/>
                <w:szCs w:val="24"/>
                <w:lang w:val="en-US" w:eastAsia="zh-CN"/>
              </w:rPr>
            </w:rPrChange>
          </w:rPr>
          <w:t>18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196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岁儿童摸排数据、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  <w:rPrChange w:id="197" w:author="Ｓmile ℡墨沫ゞʚྀིɞ" w:date="2026-09-03T10:47:56Z">
            <w:rPr>
              <w:rFonts w:hint="eastAsia" w:cs="Times New Roman"/>
              <w:sz w:val="24"/>
              <w:szCs w:val="24"/>
              <w:lang w:val="en-US" w:eastAsia="zh-CN"/>
            </w:rPr>
          </w:rPrChange>
        </w:rPr>
        <w:t>常住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9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儿童与近年出生人口数据；</w:t>
      </w:r>
    </w:p>
    <w:p w14:paraId="391283EB">
      <w:pPr>
        <w:pStyle w:val="3"/>
        <w:spacing w:line="240" w:lineRule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200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99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  <w:rPrChange w:id="201" w:author="Ｓmile ℡墨沫ゞʚྀིɞ" w:date="2026-09-03T10:47:56Z">
            <w:rPr>
              <w:rFonts w:hint="eastAsia" w:cs="Times New Roman"/>
              <w:b/>
              <w:bCs/>
              <w:sz w:val="24"/>
              <w:szCs w:val="24"/>
              <w:lang w:val="en-US" w:eastAsia="zh-CN"/>
            </w:rPr>
          </w:rPrChange>
        </w:rPr>
        <w:t>5.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rPrChange w:id="202" w:author="Ｓmile ℡墨沫ゞʚྀིɞ" w:date="2026-09-03T10:47:56Z">
            <w:rPr>
              <w:rFonts w:ascii="Times New Roman" w:hAnsi="Times New Roman" w:eastAsia="宋体" w:cs="Times New Roman"/>
              <w:b/>
              <w:bCs/>
              <w:sz w:val="24"/>
              <w:szCs w:val="24"/>
            </w:rPr>
          </w:rPrChange>
        </w:rPr>
        <w:t>当地配套资料：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203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县慈善会支持情况说明、村居配合说明；新项目点另附自主资金投入书面承诺。</w:t>
      </w:r>
    </w:p>
    <w:p w14:paraId="02871ECB">
      <w:pPr>
        <w:pStyle w:val="2"/>
        <w:widowControl/>
        <w:numPr>
          <w:ilvl w:val="0"/>
          <w:numId w:val="0"/>
        </w:numPr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Cs w:val="32"/>
          <w:rPrChange w:id="205" w:author="Ｓmile ℡墨沫ゞʚྀིɞ" w:date="2026-09-03T10:48:38Z">
            <w:rPr>
              <w:rFonts w:hint="eastAsia" w:ascii="黑体" w:hAnsi="黑体" w:eastAsia="黑体" w:cs="黑体"/>
              <w:b w:val="0"/>
            </w:rPr>
          </w:rPrChange>
        </w:rPr>
        <w:pPrChange w:id="204" w:author="Ｓmile ℡墨沫ゞʚྀིɞ" w:date="2026-09-16T10:02:01Z">
          <w:pPr>
            <w:pStyle w:val="2"/>
            <w:widowControl/>
            <w:numPr>
              <w:ilvl w:val="0"/>
              <w:numId w:val="0"/>
            </w:numPr>
            <w:topLinePunct w:val="0"/>
            <w:ind w:left="0" w:leftChars="0" w:firstLine="640" w:firstLineChars="200"/>
          </w:pPr>
        </w:pPrChange>
      </w:pPr>
      <w:r>
        <w:rPr>
          <w:rFonts w:hint="eastAsia" w:ascii="方正楷体_GBK" w:hAnsi="方正楷体_GBK" w:eastAsia="方正楷体_GBK" w:cs="方正楷体_GBK"/>
          <w:b w:val="0"/>
          <w:color w:val="000000"/>
          <w:kern w:val="44"/>
          <w:sz w:val="32"/>
          <w:szCs w:val="32"/>
          <w:lang w:bidi="ar-SA"/>
        </w:rPr>
        <w:t>五、</w:t>
      </w:r>
      <w:r>
        <w:rPr>
          <w:rFonts w:hint="eastAsia" w:ascii="方正楷体_GBK" w:hAnsi="方正楷体_GBK" w:eastAsia="方正楷体_GBK" w:cs="方正楷体_GBK"/>
          <w:szCs w:val="32"/>
          <w:rPrChange w:id="206" w:author="Ｓmile ℡墨沫ゞʚྀིɞ" w:date="2026-09-03T10:48:38Z">
            <w:rPr/>
          </w:rPrChange>
        </w:rPr>
        <w:t>遴选评估指标体系</w:t>
      </w:r>
    </w:p>
    <w:p w14:paraId="4A3A1333">
      <w:pPr>
        <w:pStyle w:val="3"/>
        <w:spacing w:line="240" w:lineRule="auto"/>
        <w:ind w:firstLine="0" w:firstLineChars="0"/>
        <w:rPr>
          <w:ins w:id="208" w:author="Ｓmile ℡墨沫ゞʚྀིɞ" w:date="2026-09-16T10:41:15Z"/>
          <w:rFonts w:hint="eastAsia" w:ascii="方正仿宋_GBK" w:hAnsi="方正仿宋_GBK" w:eastAsia="方正仿宋_GBK" w:cs="方正仿宋_GBK"/>
          <w:sz w:val="32"/>
          <w:szCs w:val="32"/>
        </w:rPr>
        <w:pPrChange w:id="207" w:author="Ｓmile ℡墨沫ゞʚྀིɞ" w:date="2026-09-16T10:40:56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sz w:val="32"/>
          <w:szCs w:val="32"/>
          <w:rPrChange w:id="209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遴选评估指标体系</w:t>
      </w:r>
      <w:ins w:id="210" w:author="Ｓmile ℡墨沫ゞʚྀིɞ" w:date="2026-09-16T09:53:0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按照</w:t>
        </w:r>
      </w:ins>
      <w:ins w:id="211" w:author="Ｓmile ℡墨沫ゞʚྀིɞ" w:date="2026-09-16T09:53:0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原</w:t>
        </w:r>
      </w:ins>
      <w:ins w:id="212" w:author="Ｓmile ℡墨沫ゞʚྀིɞ" w:date="2026-09-16T09:53:07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项目点</w:t>
        </w:r>
      </w:ins>
      <w:ins w:id="213" w:author="Ｓmile ℡墨沫ゞʚྀིɞ" w:date="2026-09-16T09:53:08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和</w:t>
        </w:r>
      </w:ins>
      <w:ins w:id="214" w:author="Ｓmile ℡墨沫ゞʚྀིɞ" w:date="2026-09-16T09:53:0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新</w:t>
        </w:r>
      </w:ins>
      <w:ins w:id="215" w:author="Ｓmile ℡墨沫ゞʚྀིɞ" w:date="2026-09-16T09:53:1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项目</w:t>
        </w:r>
      </w:ins>
      <w:ins w:id="216" w:author="Ｓmile ℡墨沫ゞʚྀིɞ" w:date="2026-09-16T09:53:1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点</w:t>
        </w:r>
      </w:ins>
      <w:ins w:id="217" w:author="Ｓmile ℡墨沫ゞʚྀིɞ" w:date="2026-09-16T09:53:2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分设</w:t>
        </w:r>
      </w:ins>
      <w:ins w:id="218" w:author="Ｓmile ℡墨沫ゞʚྀིɞ" w:date="2026-09-16T09:53:3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两个</w:t>
        </w:r>
      </w:ins>
      <w:ins w:id="219" w:author="Ｓmile ℡墨沫ゞʚྀིɞ" w:date="2026-09-16T09:53:3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评估</w:t>
        </w:r>
      </w:ins>
      <w:ins w:id="220" w:author="Ｓmile ℡墨沫ゞʚྀིɞ" w:date="2026-09-16T09:53:33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体系</w:t>
        </w:r>
      </w:ins>
      <w:ins w:id="221" w:author="Ｓmile ℡墨沫ゞʚྀིɞ" w:date="2026-09-16T09:53:34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，</w:t>
        </w:r>
      </w:ins>
      <w:ins w:id="222" w:author="Ｓmile ℡墨沫ゞʚྀིɞ" w:date="2026-09-16T09:53:4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原</w:t>
        </w:r>
      </w:ins>
      <w:ins w:id="223" w:author="Ｓmile ℡墨沫ゞʚྀིɞ" w:date="2026-09-16T09:53:4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项目</w:t>
        </w:r>
      </w:ins>
      <w:ins w:id="224" w:author="Ｓmile ℡墨沫ゞʚྀིɞ" w:date="2026-09-16T09:53:4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点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225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设“基础条件、需求强度、可持续性、当地配套”4个一级维度，每个维度满分25分，合计100分；</w:t>
      </w:r>
      <w:ins w:id="226" w:author="Ｓmile ℡墨沫ゞʚྀིɞ" w:date="2026-09-16T09:53:4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新</w:t>
        </w:r>
      </w:ins>
      <w:ins w:id="227" w:author="Ｓmile ℡墨沫ゞʚྀིɞ" w:date="2026-09-16T09:53:5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项目点</w:t>
        </w:r>
      </w:ins>
      <w:ins w:id="228" w:author="Ｓmile ℡墨沫ゞʚྀིɞ" w:date="2026-09-16T09:53:51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设</w:t>
        </w:r>
      </w:ins>
      <w:ins w:id="229" w:author="Ｓmile ℡墨沫ゞʚྀིɞ" w:date="2026-09-16T09:54:0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“</w:t>
        </w:r>
      </w:ins>
      <w:ins w:id="230" w:author="Ｓmile ℡墨沫ゞʚྀིɞ" w:date="2026-09-16T09:54:0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基础条件</w:t>
        </w:r>
      </w:ins>
      <w:ins w:id="231" w:author="Ｓmile ℡墨沫ゞʚྀིɞ" w:date="2026-09-16T09:54:0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、</w:t>
        </w:r>
      </w:ins>
      <w:ins w:id="232" w:author="Ｓmile ℡墨沫ゞʚྀིɞ" w:date="2026-09-16T09:54:07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需求</w:t>
        </w:r>
      </w:ins>
      <w:ins w:id="233" w:author="Ｓmile ℡墨沫ゞʚྀིɞ" w:date="2026-09-16T09:54:0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强度</w:t>
        </w:r>
      </w:ins>
      <w:ins w:id="234" w:author="Ｓmile ℡墨沫ゞʚྀིɞ" w:date="2026-09-16T09:54:1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、</w:t>
        </w:r>
      </w:ins>
      <w:ins w:id="235" w:author="Ｓmile ℡墨沫ゞʚྀིɞ" w:date="2026-09-16T09:54:2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守护员</w:t>
        </w:r>
      </w:ins>
      <w:ins w:id="236" w:author="Ｓmile ℡墨沫ゞʚྀིɞ" w:date="2026-09-16T09:54:2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素质</w:t>
        </w:r>
      </w:ins>
      <w:ins w:id="237" w:author="Ｓmile ℡墨沫ゞʚྀིɞ" w:date="2026-09-16T09:54:23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与</w:t>
        </w:r>
      </w:ins>
      <w:ins w:id="238" w:author="Ｓmile ℡墨沫ゞʚྀིɞ" w:date="2026-09-16T09:54:2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能力</w:t>
        </w:r>
      </w:ins>
      <w:ins w:id="239" w:author="Ｓmile ℡墨沫ゞʚྀིɞ" w:date="2026-09-16T09:54:27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、</w:t>
        </w:r>
      </w:ins>
      <w:ins w:id="240" w:author="Ｓmile ℡墨沫ゞʚྀིɞ" w:date="2026-09-16T09:54:28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当地</w:t>
        </w:r>
      </w:ins>
      <w:ins w:id="241" w:author="Ｓmile ℡墨沫ゞʚྀིɞ" w:date="2026-09-16T09:54:3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配套</w:t>
        </w:r>
      </w:ins>
      <w:ins w:id="242" w:author="Ｓmile ℡墨沫ゞʚྀིɞ" w:date="2026-09-16T09:54:02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”</w:t>
        </w:r>
      </w:ins>
      <w:ins w:id="243" w:author="Ｓmile ℡墨沫ゞʚྀིɞ" w:date="2026-09-16T09:54:3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4</w:t>
        </w:r>
      </w:ins>
      <w:ins w:id="244" w:author="Ｓmile ℡墨沫ゞʚྀིɞ" w:date="2026-09-16T09:54:40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个</w:t>
        </w:r>
      </w:ins>
      <w:ins w:id="245" w:author="Ｓmile ℡墨沫ゞʚྀིɞ" w:date="2026-09-16T09:54:45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一级</w:t>
        </w:r>
      </w:ins>
      <w:ins w:id="246" w:author="Ｓmile ℡墨沫ゞʚྀིɞ" w:date="2026-09-16T09:54:47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维度</w:t>
        </w:r>
      </w:ins>
      <w:ins w:id="247" w:author="Ｓmile ℡墨沫ゞʚྀིɞ" w:date="2026-09-16T09:54:49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，</w:t>
        </w:r>
      </w:ins>
      <w:r>
        <w:rPr>
          <w:rFonts w:hint="eastAsia" w:ascii="方正仿宋_GBK" w:hAnsi="方正仿宋_GBK" w:eastAsia="方正仿宋_GBK" w:cs="方正仿宋_GBK"/>
          <w:sz w:val="32"/>
          <w:szCs w:val="32"/>
          <w:rPrChange w:id="24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每个维度下设若干二级指标，细分指标分值之和等于该维度总分。</w:t>
      </w:r>
    </w:p>
    <w:p w14:paraId="76855BBC">
      <w:pPr>
        <w:pStyle w:val="3"/>
        <w:spacing w:line="240" w:lineRule="auto"/>
        <w:ind w:firstLine="0" w:firstLineChars="0"/>
        <w:rPr>
          <w:ins w:id="250" w:author="Ｓmile ℡墨沫ゞʚྀིɞ" w:date="2026-09-16T09:55:04Z"/>
          <w:rFonts w:hint="eastAsia" w:ascii="方正仿宋_GBK" w:hAnsi="方正仿宋_GBK" w:eastAsia="方正仿宋_GBK" w:cs="方正仿宋_GBK"/>
          <w:sz w:val="32"/>
          <w:szCs w:val="32"/>
        </w:rPr>
        <w:pPrChange w:id="249" w:author="Ｓmile ℡墨沫ゞʚྀིɞ" w:date="2026-09-16T10:40:56Z">
          <w:pPr>
            <w:pStyle w:val="3"/>
          </w:pPr>
        </w:pPrChange>
      </w:pPr>
    </w:p>
    <w:p w14:paraId="7EB909FF">
      <w:pPr>
        <w:pStyle w:val="3"/>
        <w:numPr>
          <w:ilvl w:val="-1"/>
          <w:numId w:val="0"/>
        </w:numPr>
        <w:spacing w:line="240" w:lineRule="auto"/>
        <w:ind w:firstLine="0" w:firstLineChars="0"/>
        <w:rPr>
          <w:ins w:id="252" w:author="Ｓmile ℡墨沫ゞʚྀིɞ" w:date="2026-09-16T10:14:00Z"/>
          <w:rFonts w:hint="default" w:ascii="方正仿宋_GBK" w:hAnsi="方正仿宋_GBK" w:eastAsia="方正仿宋_GBK" w:cs="方正仿宋_GBK"/>
          <w:b/>
          <w:sz w:val="32"/>
          <w:szCs w:val="32"/>
          <w:lang w:val="en-US" w:eastAsia="zh-CN"/>
        </w:rPr>
        <w:pPrChange w:id="251" w:author="Ｓmile ℡墨沫ゞʚྀིɞ" w:date="2026-09-16T10:40:37Z">
          <w:pPr>
            <w:pStyle w:val="3"/>
          </w:pPr>
        </w:pPrChange>
      </w:pPr>
      <w:ins w:id="253" w:author="Ｓmile ℡墨沫ゞʚྀིɞ" w:date="2026-09-16T10:40:39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eastAsia="zh-CN"/>
          </w:rPr>
          <w:t>（</w:t>
        </w:r>
      </w:ins>
      <w:ins w:id="254" w:author="Ｓmile ℡墨沫ゞʚྀིɞ" w:date="2026-09-16T10:40:45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一</w:t>
        </w:r>
      </w:ins>
      <w:ins w:id="255" w:author="Ｓmile ℡墨沫ゞʚྀིɞ" w:date="2026-09-16T10:40:39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eastAsia="zh-CN"/>
          </w:rPr>
          <w:t>）</w:t>
        </w:r>
      </w:ins>
      <w:ins w:id="256" w:author="Ｓmile ℡墨沫ゞʚྀིɞ" w:date="2026-09-16T09:55:51Z">
        <w:r>
          <w:rPr>
            <w:rFonts w:hint="eastAsia" w:ascii="方正仿宋_GBK" w:hAnsi="方正仿宋_GBK" w:eastAsia="方正仿宋_GBK" w:cs="方正仿宋_GBK"/>
            <w:b/>
            <w:sz w:val="32"/>
            <w:szCs w:val="32"/>
          </w:rPr>
          <w:t>原有项目点（46个）</w:t>
        </w:r>
      </w:ins>
      <w:ins w:id="257" w:author="Ｓmile ℡墨沫ゞʚྀིɞ" w:date="2026-09-16T09:55:55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评估</w:t>
        </w:r>
      </w:ins>
      <w:ins w:id="258" w:author="Ｓmile ℡墨沫ゞʚྀིɞ" w:date="2026-09-16T09:55:56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指标</w:t>
        </w:r>
      </w:ins>
      <w:ins w:id="259" w:author="Ｓmile ℡墨沫ゞʚྀིɞ" w:date="2026-09-16T09:55:57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体系</w:t>
        </w:r>
      </w:ins>
    </w:p>
    <w:p w14:paraId="2517811D">
      <w:pPr>
        <w:pStyle w:val="3"/>
        <w:numPr>
          <w:ilvl w:val="-1"/>
          <w:numId w:val="0"/>
        </w:numPr>
        <w:spacing w:line="700" w:lineRule="exact"/>
        <w:ind w:firstLine="0" w:firstLineChars="0"/>
        <w:rPr>
          <w:del w:id="261" w:author="Ｓmile ℡墨沫ゞʚྀིɞ" w:date="2026-09-16T10:13:59Z"/>
          <w:rFonts w:hint="default" w:ascii="方正仿宋_GBK" w:hAnsi="方正仿宋_GBK" w:eastAsia="方正仿宋_GBK" w:cs="方正仿宋_GBK"/>
          <w:b/>
          <w:sz w:val="32"/>
          <w:szCs w:val="32"/>
          <w:lang w:val="en-US" w:eastAsia="zh-CN"/>
        </w:rPr>
        <w:pPrChange w:id="260" w:author="Ｓmile ℡墨沫ゞʚྀིɞ" w:date="2026-09-16T10:41:52Z">
          <w:pPr>
            <w:pStyle w:val="3"/>
          </w:pPr>
        </w:pPrChange>
      </w:pPr>
    </w:p>
    <w:p w14:paraId="51DDAD21">
      <w:pPr>
        <w:pStyle w:val="3"/>
        <w:numPr>
          <w:ilvl w:val="-1"/>
          <w:numId w:val="0"/>
        </w:numPr>
        <w:spacing w:line="700" w:lineRule="exact"/>
        <w:ind w:firstLine="0" w:firstLineChars="0"/>
        <w:rPr>
          <w:rFonts w:hint="eastAsia" w:ascii="方正仿宋_GBK" w:hAnsi="方正仿宋_GBK" w:eastAsia="方正仿宋_GBK" w:cs="方正仿宋_GBK"/>
          <w:b w:val="0"/>
          <w:sz w:val="32"/>
          <w:rPrChange w:id="263" w:author="Ｓmile ℡墨沫ゞʚྀིɞ" w:date="2026-09-03T10:47:56Z">
            <w:rPr>
              <w:rFonts w:hint="eastAsia" w:ascii="黑体" w:hAnsi="黑体" w:eastAsia="黑体" w:cs="黑体"/>
              <w:b w:val="0"/>
            </w:rPr>
          </w:rPrChange>
        </w:rPr>
        <w:pPrChange w:id="262" w:author="Ｓmile ℡墨沫ゞʚྀིɞ" w:date="2026-09-16T10:41:52Z">
          <w:pPr>
            <w:pStyle w:val="3"/>
          </w:pPr>
        </w:pPrChange>
      </w:pPr>
      <w:del w:id="264" w:author="Ｓmile ℡墨沫ゞʚྀིɞ" w:date="2026-09-16T09:56:01Z">
        <w:r>
          <w:rPr>
            <w:rFonts w:hint="default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en-US" w:bidi="ar-SA"/>
          </w:rPr>
          <w:delText>（一）</w:delText>
        </w:r>
      </w:del>
      <w:ins w:id="265" w:author="Ｓmile ℡墨沫ゞʚྀིɞ" w:date="2026-09-16T09:56:01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zh-CN" w:bidi="ar-SA"/>
          </w:rPr>
          <w:t>1</w:t>
        </w:r>
      </w:ins>
      <w:ins w:id="266" w:author="Ｓmile ℡墨沫ゞʚྀིɞ" w:date="2026-09-16T09:56:02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zh-CN" w:bidi="ar-SA"/>
          </w:rPr>
          <w:t>.</w:t>
        </w:r>
      </w:ins>
      <w:r>
        <w:rPr>
          <w:rFonts w:hint="eastAsia" w:ascii="方正仿宋_GBK" w:hAnsi="方正仿宋_GBK" w:eastAsia="方正仿宋_GBK" w:cs="方正仿宋_GBK"/>
          <w:sz w:val="32"/>
          <w:rPrChange w:id="267" w:author="Ｓmile ℡墨沫ゞʚྀིɞ" w:date="2026-09-03T10:47:56Z">
            <w:rPr/>
          </w:rPrChange>
        </w:rPr>
        <w:t>基础条件（25分）</w:t>
      </w:r>
    </w:p>
    <w:tbl>
      <w:tblPr>
        <w:tblStyle w:val="29"/>
        <w:tblW w:w="5138" w:type="pct"/>
        <w:tblInd w:w="-24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936"/>
        <w:gridCol w:w="6239"/>
      </w:tblGrid>
      <w:tr w14:paraId="1124CB59">
        <w:trPr>
          <w:tblHeader/>
        </w:trPr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A0676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269" w:author="Ｓmile ℡墨沫ゞʚྀིɞ" w:date="2026-09-16T10:04:02Z">
                  <w:rPr>
                    <w:b/>
                    <w:bCs/>
                  </w:rPr>
                </w:rPrChange>
              </w:rPr>
              <w:pPrChange w:id="268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270" w:author="Ｓmile ℡墨沫ゞʚྀིɞ" w:date="2026-09-16T10:04:02Z">
                  <w:rPr>
                    <w:b/>
                    <w:bCs/>
                  </w:rPr>
                </w:rPrChange>
              </w:rPr>
              <w:t>二级指标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22D43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272" w:author="Ｓmile ℡墨沫ゞʚྀིɞ" w:date="2026-09-16T10:04:02Z">
                  <w:rPr>
                    <w:b/>
                    <w:bCs/>
                  </w:rPr>
                </w:rPrChange>
              </w:rPr>
              <w:pPrChange w:id="271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273" w:author="Ｓmile ℡墨沫ゞʚྀིɞ" w:date="2026-09-16T10:04:02Z">
                  <w:rPr>
                    <w:b/>
                    <w:bCs/>
                  </w:rPr>
                </w:rPrChange>
              </w:rPr>
              <w:t>分值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36274">
            <w:pPr>
              <w:pStyle w:val="25"/>
              <w:spacing w:line="240" w:lineRule="auto"/>
              <w:ind w:firstLine="2530" w:firstLineChars="900"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rPrChange w:id="275" w:author="Ｓmile ℡墨沫ゞʚྀིɞ" w:date="2026-09-16T10:04:02Z">
                  <w:rPr>
                    <w:b/>
                    <w:bCs/>
                  </w:rPr>
                </w:rPrChange>
              </w:rPr>
              <w:pPrChange w:id="274" w:author="Ｓmile ℡墨沫ゞʚྀིɞ" w:date="2026-09-16T10:02:01Z">
                <w:pPr>
                  <w:pStyle w:val="25"/>
                  <w:ind w:firstLine="2530" w:firstLineChars="90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276" w:author="Ｓmile ℡墨沫ゞʚྀིɞ" w:date="2026-09-16T10:04:02Z">
                  <w:rPr>
                    <w:b/>
                    <w:bCs/>
                  </w:rPr>
                </w:rPrChange>
              </w:rPr>
              <w:t>评分标准</w:t>
            </w:r>
          </w:p>
        </w:tc>
      </w:tr>
      <w:tr w14:paraId="36A58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73B30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278" w:author="Ｓmile ℡墨沫ゞʚྀིɞ" w:date="2026-09-16T10:04:02Z">
                  <w:rPr/>
                </w:rPrChange>
              </w:rPr>
              <w:pPrChange w:id="277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79" w:author="Ｓmile ℡墨沫ゞʚྀིɞ" w:date="2026-09-16T10:04:02Z">
                  <w:rPr/>
                </w:rPrChange>
              </w:rPr>
              <w:t>场地独立性与安全性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07B59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281" w:author="Ｓmile ℡墨沫ゞʚྀིɞ" w:date="2026-09-16T10:04:02Z">
                  <w:rPr/>
                </w:rPrChange>
              </w:rPr>
              <w:pPrChange w:id="280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82" w:author="Ｓmile ℡墨沫ゞʚྀིɞ" w:date="2026-09-16T10:04:02Z">
                  <w:rPr/>
                </w:rPrChange>
              </w:rPr>
              <w:t>10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15EC3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284" w:author="Ｓmile ℡墨沫ゞʚྀིɞ" w:date="2026-09-16T10:04:02Z">
                  <w:rPr/>
                </w:rPrChange>
              </w:rPr>
              <w:pPrChange w:id="283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85" w:author="Ｓmile ℡墨沫ゞʚྀིɞ" w:date="2026-09-16T10:04:02Z">
                  <w:rPr/>
                </w:rPrChange>
              </w:rPr>
              <w:t>场地独立、出入安全、远离交通隐患9-10分；基本安全6-8分；存在明显安全隐患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</w:rPr>
              <w:t>不得</w:t>
            </w:r>
            <w:r>
              <w:rPr>
                <w:rFonts w:hint="eastAsia" w:ascii="方正仿宋_GBK" w:hAnsi="方正仿宋_GBK" w:eastAsia="方正仿宋_GBK" w:cs="方正仿宋_GBK"/>
                <w:rPrChange w:id="286" w:author="Ｓmile ℡墨沫ゞʚྀིɞ" w:date="2026-09-16T10:04:02Z">
                  <w:rPr/>
                </w:rPrChange>
              </w:rPr>
              <w:t>分</w:t>
            </w:r>
          </w:p>
        </w:tc>
      </w:tr>
      <w:tr w14:paraId="74633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7FFD4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288" w:author="Ｓmile ℡墨沫ゞʚྀིɞ" w:date="2026-09-16T10:04:02Z">
                  <w:rPr/>
                </w:rPrChange>
              </w:rPr>
              <w:pPrChange w:id="287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89" w:author="Ｓmile ℡墨沫ゞʚྀིɞ" w:date="2026-09-16T10:04:02Z">
                  <w:rPr/>
                </w:rPrChange>
              </w:rPr>
              <w:t>设施设备完好率与适用性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795DA1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291" w:author="Ｓmile ℡墨沫ゞʚྀིɞ" w:date="2026-09-16T10:04:02Z">
                  <w:rPr/>
                </w:rPrChange>
              </w:rPr>
              <w:pPrChange w:id="290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92" w:author="Ｓmile ℡墨沫ゞʚྀིɞ" w:date="2026-09-16T10:04:02Z">
                  <w:rPr/>
                </w:rPrChange>
              </w:rPr>
              <w:t>10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44E7C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294" w:author="Ｓmile ℡墨沫ゞʚྀིɞ" w:date="2026-09-16T10:04:02Z">
                  <w:rPr/>
                </w:rPrChange>
              </w:rPr>
              <w:pPrChange w:id="293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95" w:author="Ｓmile ℡墨沫ゞʚྀིɞ" w:date="2026-09-16T10:04:02Z">
                  <w:rPr/>
                </w:rPrChange>
              </w:rPr>
              <w:t>空调、桌椅、书柜、文体器材等完好可用9-10分；基本可用、需少量补充6-8分；损坏较多0-5分</w:t>
            </w:r>
          </w:p>
        </w:tc>
      </w:tr>
      <w:tr w14:paraId="052DC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445A8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297" w:author="Ｓmile ℡墨沫ゞʚྀིɞ" w:date="2026-09-16T10:04:02Z">
                  <w:rPr/>
                </w:rPrChange>
              </w:rPr>
              <w:pPrChange w:id="296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298" w:author="Ｓmile ℡墨沫ゞʚྀིɞ" w:date="2026-09-16T10:04:02Z">
                  <w:rPr/>
                </w:rPrChange>
              </w:rPr>
              <w:t>儿童友好环境布置</w:t>
            </w:r>
          </w:p>
        </w:tc>
        <w:tc>
          <w:tcPr>
            <w:tcW w:w="5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FAD00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300" w:author="Ｓmile ℡墨沫ゞʚྀིɞ" w:date="2026-09-16T10:04:02Z">
                  <w:rPr/>
                </w:rPrChange>
              </w:rPr>
              <w:pPrChange w:id="299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01" w:author="Ｓmile ℡墨沫ゞʚྀིɞ" w:date="2026-09-16T10:04:02Z">
                  <w:rPr/>
                </w:rPrChange>
              </w:rPr>
              <w:t>5</w:t>
            </w:r>
          </w:p>
        </w:tc>
        <w:tc>
          <w:tcPr>
            <w:tcW w:w="34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E6E1C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303" w:author="Ｓmile ℡墨沫ゞʚྀིɞ" w:date="2026-09-16T10:04:02Z">
                  <w:rPr/>
                </w:rPrChange>
              </w:rPr>
              <w:pPrChange w:id="302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04" w:author="Ｓmile ℡墨沫ゞʚྀིɞ" w:date="2026-09-16T10:04:02Z">
                  <w:rPr/>
                </w:rPrChange>
              </w:rPr>
              <w:t>功能分区清晰、有作品展示区且常态更新4-5分；布置一般2-3分；</w:t>
            </w:r>
            <w:del w:id="305" w:author="Ｓmile ℡墨沫ゞʚྀིɞ" w:date="2026-09-16T10:05:10Z">
              <w:r>
                <w:rPr>
                  <w:rFonts w:hint="default" w:ascii="方正仿宋_GBK" w:hAnsi="方正仿宋_GBK" w:eastAsia="方正仿宋_GBK" w:cs="方正仿宋_GBK"/>
                  <w:rPrChange w:id="306" w:author="Ｓmile ℡墨沫ゞʚྀིɞ" w:date="2026-09-16T10:04:02Z">
                    <w:rPr/>
                  </w:rPrChange>
                </w:rPr>
                <w:delText>环境杂乱</w:delText>
              </w:r>
            </w:del>
            <w:ins w:id="307" w:author="Ｓmile ℡墨沫ゞʚྀིɞ" w:date="2026-09-16T10:05:1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</w:rPr>
                <w:t>布置</w:t>
              </w:r>
            </w:ins>
            <w:ins w:id="308" w:author="Ｓmile ℡墨沫ゞʚྀིɞ" w:date="2026-09-16T10:05:16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</w:rPr>
                <w:t>很少</w:t>
              </w:r>
            </w:ins>
            <w:r>
              <w:rPr>
                <w:rFonts w:hint="eastAsia" w:ascii="方正仿宋_GBK" w:hAnsi="方正仿宋_GBK" w:eastAsia="方正仿宋_GBK" w:cs="方正仿宋_GBK"/>
                <w:rPrChange w:id="309" w:author="Ｓmile ℡墨沫ゞʚྀིɞ" w:date="2026-09-16T10:04:02Z">
                  <w:rPr/>
                </w:rPrChange>
              </w:rPr>
              <w:t>0-1分</w:t>
            </w:r>
          </w:p>
        </w:tc>
      </w:tr>
    </w:tbl>
    <w:p w14:paraId="309215F9">
      <w:pPr>
        <w:pStyle w:val="4"/>
        <w:widowControl/>
        <w:numPr>
          <w:ilvl w:val="0"/>
          <w:numId w:val="0"/>
        </w:numPr>
        <w:topLinePunct w:val="0"/>
        <w:spacing w:line="700" w:lineRule="exact"/>
        <w:ind w:firstLine="0" w:firstLineChars="0"/>
        <w:rPr>
          <w:del w:id="311" w:author="Ｓmile ℡墨沫ゞʚྀིɞ" w:date="2026-09-16T09:56:28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en-US" w:bidi="ar-SA"/>
        </w:rPr>
        <w:pPrChange w:id="310" w:author="Ｓmile ℡墨沫ゞʚྀིɞ" w:date="2026-09-16T10:42:04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3C3D774B">
      <w:pPr>
        <w:pStyle w:val="4"/>
        <w:widowControl/>
        <w:numPr>
          <w:ilvl w:val="0"/>
          <w:numId w:val="0"/>
        </w:numPr>
        <w:topLinePunct w:val="0"/>
        <w:spacing w:line="700" w:lineRule="exact"/>
        <w:ind w:firstLine="0" w:firstLineChars="0"/>
        <w:rPr>
          <w:del w:id="313" w:author="Ｓmile ℡墨沫ゞʚྀིɞ" w:date="2026-09-16T09:56:31Z"/>
          <w:rFonts w:hint="default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-SA"/>
        </w:rPr>
        <w:pPrChange w:id="312" w:author="Ｓmile ℡墨沫ゞʚྀིɞ" w:date="2026-09-16T10:42:04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1B542CBD">
      <w:pPr>
        <w:pStyle w:val="4"/>
        <w:widowControl/>
        <w:numPr>
          <w:ilvl w:val="0"/>
          <w:numId w:val="0"/>
        </w:numPr>
        <w:topLinePunct w:val="0"/>
        <w:spacing w:line="700" w:lineRule="exact"/>
        <w:ind w:firstLine="0" w:firstLineChars="0"/>
        <w:rPr>
          <w:rFonts w:hint="eastAsia" w:ascii="方正仿宋_GBK" w:hAnsi="方正仿宋_GBK" w:eastAsia="方正仿宋_GBK" w:cs="方正仿宋_GBK"/>
          <w:b w:val="0"/>
          <w:sz w:val="32"/>
          <w:rPrChange w:id="315" w:author="Ｓmile ℡墨沫ゞʚྀིɞ" w:date="2026-09-03T10:47:56Z">
            <w:rPr>
              <w:rFonts w:hint="eastAsia" w:ascii="黑体" w:hAnsi="黑体" w:eastAsia="黑体" w:cs="黑体"/>
              <w:b w:val="0"/>
            </w:rPr>
          </w:rPrChange>
        </w:rPr>
        <w:pPrChange w:id="314" w:author="Ｓmile ℡墨沫ゞʚྀིɞ" w:date="2026-09-16T10:42:04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  <w:del w:id="316" w:author="Ｓmile ℡墨沫ゞʚྀིɞ" w:date="2026-09-16T09:56:06Z">
        <w:r>
          <w:rPr>
            <w:rFonts w:hint="default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en-US" w:bidi="ar-SA"/>
          </w:rPr>
          <w:delText>（二）</w:delText>
        </w:r>
      </w:del>
      <w:ins w:id="317" w:author="Ｓmile ℡墨沫ゞʚྀིɞ" w:date="2026-09-16T09:56:06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zh-CN" w:bidi="ar-SA"/>
          </w:rPr>
          <w:t>2.</w:t>
        </w:r>
      </w:ins>
      <w:r>
        <w:rPr>
          <w:rFonts w:hint="eastAsia" w:ascii="方正仿宋_GBK" w:hAnsi="方正仿宋_GBK" w:eastAsia="方正仿宋_GBK" w:cs="方正仿宋_GBK"/>
          <w:sz w:val="32"/>
          <w:rPrChange w:id="318" w:author="Ｓmile ℡墨沫ゞʚྀིɞ" w:date="2026-09-03T10:47:56Z">
            <w:rPr/>
          </w:rPrChange>
        </w:rPr>
        <w:t>需求强度（25分）</w:t>
      </w:r>
    </w:p>
    <w:tbl>
      <w:tblPr>
        <w:tblStyle w:val="29"/>
        <w:tblW w:w="5138" w:type="pct"/>
        <w:tblInd w:w="-24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816"/>
        <w:gridCol w:w="6455"/>
      </w:tblGrid>
      <w:tr w14:paraId="300E8F19">
        <w:trPr>
          <w:tblHeader/>
        </w:trPr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8562E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320" w:author="Ｓmile ℡墨沫ゞʚྀིɞ" w:date="2026-09-16T10:04:11Z">
                  <w:rPr>
                    <w:b/>
                    <w:bCs/>
                  </w:rPr>
                </w:rPrChange>
              </w:rPr>
              <w:pPrChange w:id="319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321" w:author="Ｓmile ℡墨沫ゞʚྀིɞ" w:date="2026-09-16T10:04:11Z">
                  <w:rPr>
                    <w:b/>
                    <w:bCs/>
                  </w:rPr>
                </w:rPrChange>
              </w:rPr>
              <w:t>二级指标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93998">
            <w:pPr>
              <w:pStyle w:val="25"/>
              <w:spacing w:line="240" w:lineRule="auto"/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rPrChange w:id="323" w:author="Ｓmile ℡墨沫ゞʚྀིɞ" w:date="2026-09-16T10:04:11Z">
                  <w:rPr>
                    <w:b/>
                    <w:bCs/>
                  </w:rPr>
                </w:rPrChange>
              </w:rPr>
              <w:pPrChange w:id="322" w:author="Ｓmile ℡墨沫ゞʚྀིɞ" w:date="2026-09-16T10:02:01Z">
                <w:pPr>
                  <w:pStyle w:val="25"/>
                  <w:ind w:left="0" w:leftChars="0" w:firstLine="0" w:firstLineChars="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324" w:author="Ｓmile ℡墨沫ゞʚྀིɞ" w:date="2026-09-16T10:04:11Z">
                  <w:rPr>
                    <w:b/>
                    <w:bCs/>
                  </w:rPr>
                </w:rPrChange>
              </w:rPr>
              <w:t>分值</w:t>
            </w:r>
          </w:p>
        </w:tc>
        <w:tc>
          <w:tcPr>
            <w:tcW w:w="3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AEE7B">
            <w:pPr>
              <w:pStyle w:val="25"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326" w:author="Ｓmile ℡墨沫ゞʚྀིɞ" w:date="2026-09-16T10:04:11Z">
                  <w:rPr>
                    <w:b/>
                    <w:bCs/>
                  </w:rPr>
                </w:rPrChange>
              </w:rPr>
              <w:pPrChange w:id="325" w:author="Ｓmile ℡墨沫ゞʚྀིɞ" w:date="2026-09-16T10:02:01Z">
                <w:pPr>
                  <w:pStyle w:val="25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327" w:author="Ｓmile ℡墨沫ゞʚྀིɞ" w:date="2026-09-16T10:04:11Z">
                  <w:rPr>
                    <w:b/>
                    <w:bCs/>
                  </w:rPr>
                </w:rPrChange>
              </w:rPr>
              <w:t>评分标准</w:t>
            </w:r>
          </w:p>
        </w:tc>
      </w:tr>
      <w:tr w14:paraId="64CC7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6438E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329" w:author="Ｓmile ℡墨沫ゞʚྀིɞ" w:date="2026-09-16T10:04:11Z">
                  <w:rPr/>
                </w:rPrChange>
              </w:rPr>
              <w:pPrChange w:id="328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30" w:author="Ｓmile ℡墨沫ゞʚྀིɞ" w:date="2026-09-16T10:04:11Z">
                  <w:rPr/>
                </w:rPrChange>
              </w:rPr>
              <w:t>本村常住儿童数量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6FFFA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lang w:eastAsia="zh-CN"/>
                <w:rPrChange w:id="332" w:author="Ｓmile ℡墨沫ゞʚྀིɞ" w:date="2026-09-16T10:04:11Z">
                  <w:rPr>
                    <w:rFonts w:hint="eastAsia" w:eastAsia="宋体"/>
                    <w:lang w:eastAsia="zh-CN"/>
                  </w:rPr>
                </w:rPrChange>
              </w:rPr>
              <w:pPrChange w:id="331" w:author="Ｓmile ℡墨沫ゞʚྀིɞ" w:date="2026-09-16T10:02:01Z">
                <w:pPr>
                  <w:pStyle w:val="25"/>
                  <w:ind w:left="0" w:leftChars="0" w:firstLine="240" w:firstLineChars="10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333" w:author="Ｓmile ℡墨沫ゞʚྀིɞ" w:date="2026-09-16T10:04:11Z">
                  <w:rPr>
                    <w:rFonts w:hint="eastAsia"/>
                    <w:lang w:val="en-US" w:eastAsia="zh-CN"/>
                  </w:rPr>
                </w:rPrChange>
              </w:rPr>
              <w:t>8</w:t>
            </w:r>
          </w:p>
        </w:tc>
        <w:tc>
          <w:tcPr>
            <w:tcW w:w="3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F7CB37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335" w:author="Ｓmile ℡墨沫ゞʚྀིɞ" w:date="2026-09-16T10:04:11Z">
                  <w:rPr/>
                </w:rPrChange>
              </w:rPr>
              <w:pPrChange w:id="334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ins w:id="336" w:author="Ｓmile ℡墨沫ゞʚྀིɞ" w:date="2026-09-02T10:29:17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37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留守</w:t>
              </w:r>
            </w:ins>
            <w:ins w:id="338" w:author="Ｓmile ℡墨沫ゞʚྀིɞ" w:date="2026-09-02T10:29:18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39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儿童</w:t>
              </w:r>
            </w:ins>
            <w:ins w:id="340" w:author="Ｓmile ℡墨沫ゞʚྀིɞ" w:date="2026-09-02T10:29:19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41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、</w:t>
              </w:r>
            </w:ins>
            <w:ins w:id="342" w:author="Ｓmile ℡墨沫ゞʚྀིɞ" w:date="2026-09-02T10:29:2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43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困境</w:t>
              </w:r>
            </w:ins>
            <w:ins w:id="344" w:author="Ｓmile ℡墨沫ゞʚྀིɞ" w:date="2026-09-02T10:29:22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45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儿童</w:t>
              </w:r>
            </w:ins>
            <w:ins w:id="346" w:author="Ｓmile ℡墨沫ゞʚྀིɞ" w:date="2026-09-02T10:29:24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47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占比</w:t>
              </w:r>
            </w:ins>
            <w:ins w:id="348" w:author="Ｓmile ℡墨沫ゞʚྀིɞ" w:date="2026-09-02T10:29:57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49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1</w:t>
              </w:r>
            </w:ins>
            <w:ins w:id="350" w:author="Ｓmile ℡墨沫ゞʚྀིɞ" w:date="2026-09-02T10:29:32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51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0</w:t>
              </w:r>
            </w:ins>
            <w:ins w:id="352" w:author="Ｓmile ℡墨沫ゞʚྀིɞ" w:date="2026-09-02T10:29:34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53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%</w:t>
              </w:r>
            </w:ins>
            <w:ins w:id="354" w:author="Ｓmile ℡墨沫ゞʚྀིɞ" w:date="2026-09-02T10:29:36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55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以上</w:t>
              </w:r>
            </w:ins>
            <w:ins w:id="356" w:author="Ｓmile ℡墨沫ゞʚྀིɞ" w:date="2026-09-02T10:29:42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57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，</w:t>
              </w:r>
            </w:ins>
            <w:r>
              <w:rPr>
                <w:rFonts w:hint="eastAsia" w:ascii="方正仿宋_GBK" w:hAnsi="方正仿宋_GBK" w:eastAsia="方正仿宋_GBK" w:cs="方正仿宋_GBK"/>
                <w:rPrChange w:id="358" w:author="Ｓmile ℡墨沫ゞʚྀིɞ" w:date="2026-09-16T10:04:11Z">
                  <w:rPr/>
                </w:rPrChange>
              </w:rPr>
              <w:t>常住</w:t>
            </w:r>
            <w:del w:id="359" w:author="Ｓmile ℡墨沫ゞʚྀིɞ" w:date="2026-09-02T10:27:48Z">
              <w:r>
                <w:rPr>
                  <w:rFonts w:hint="eastAsia" w:ascii="方正仿宋_GBK" w:hAnsi="方正仿宋_GBK" w:eastAsia="方正仿宋_GBK" w:cs="方正仿宋_GBK"/>
                  <w:lang w:val="en-US"/>
                  <w:rPrChange w:id="360" w:author="Ｓmile ℡墨沫ゞʚྀིɞ" w:date="2026-09-16T10:04:11Z">
                    <w:rPr>
                      <w:rFonts w:hint="default"/>
                      <w:lang w:val="en-US"/>
                    </w:rPr>
                  </w:rPrChange>
                </w:rPr>
                <w:delText>2</w:delText>
              </w:r>
            </w:del>
            <w:ins w:id="361" w:author="Ｓmile ℡墨沫ゞʚྀིɞ" w:date="2026-09-02T10:27:48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62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0</w:t>
              </w:r>
            </w:ins>
            <w:r>
              <w:rPr>
                <w:rFonts w:hint="eastAsia" w:ascii="方正仿宋_GBK" w:hAnsi="方正仿宋_GBK" w:eastAsia="方正仿宋_GBK" w:cs="方正仿宋_GBK"/>
                <w:rPrChange w:id="363" w:author="Ｓmile ℡墨沫ゞʚྀིɞ" w:date="2026-09-16T10:04:11Z">
                  <w:rPr/>
                </w:rPrChange>
              </w:rPr>
              <w:t>-1</w:t>
            </w:r>
            <w:del w:id="364" w:author="Ｓmile ℡墨沫ゞʚྀིɞ" w:date="2026-09-02T10:27:51Z">
              <w:r>
                <w:rPr>
                  <w:rFonts w:hint="eastAsia" w:ascii="方正仿宋_GBK" w:hAnsi="方正仿宋_GBK" w:eastAsia="方正仿宋_GBK" w:cs="方正仿宋_GBK"/>
                  <w:lang w:val="en-US"/>
                  <w:rPrChange w:id="365" w:author="Ｓmile ℡墨沫ゞʚྀིɞ" w:date="2026-09-16T10:04:11Z">
                    <w:rPr>
                      <w:rFonts w:hint="default"/>
                      <w:lang w:val="en-US"/>
                    </w:rPr>
                  </w:rPrChange>
                </w:rPr>
                <w:delText>4</w:delText>
              </w:r>
            </w:del>
            <w:ins w:id="366" w:author="Ｓmile ℡墨沫ゞʚྀིɞ" w:date="2026-09-02T10:27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367" w:author="Ｓmile ℡墨沫ゞʚྀིɞ" w:date="2026-09-16T10:04:11Z">
                    <w:rPr>
                      <w:rFonts w:hint="eastAsia"/>
                      <w:lang w:val="en-US" w:eastAsia="zh-CN"/>
                    </w:rPr>
                  </w:rPrChange>
                </w:rPr>
                <w:t>8</w:t>
              </w:r>
            </w:ins>
            <w:r>
              <w:rPr>
                <w:rFonts w:hint="eastAsia" w:ascii="方正仿宋_GBK" w:hAnsi="方正仿宋_GBK" w:eastAsia="方正仿宋_GBK" w:cs="方正仿宋_GBK"/>
                <w:rPrChange w:id="368" w:author="Ｓmile ℡墨沫ゞʚྀིɞ" w:date="2026-09-16T10:04:11Z">
                  <w:rPr/>
                </w:rPrChange>
              </w:rPr>
              <w:t>岁儿童≥60人</w:t>
            </w:r>
            <w:ins w:id="369" w:author="Ｓmile ℡墨沫ゞʚྀིɞ" w:date="2026-09-02T10:28:41Z">
              <w:r>
                <w:rPr>
                  <w:rFonts w:hint="eastAsia" w:ascii="方正仿宋_GBK" w:hAnsi="方正仿宋_GBK" w:eastAsia="方正仿宋_GBK" w:cs="方正仿宋_GBK"/>
                  <w:lang w:eastAsia="zh-CN"/>
                  <w:rPrChange w:id="370" w:author="Ｓmile ℡墨沫ゞʚྀིɞ" w:date="2026-09-16T10:04:11Z">
                    <w:rPr>
                      <w:rFonts w:hint="eastAsia"/>
                      <w:lang w:eastAsia="zh-CN"/>
                    </w:rPr>
                  </w:rPrChange>
                </w:rPr>
                <w:t>，</w:t>
              </w:r>
            </w:ins>
            <w:r>
              <w:rPr>
                <w:rFonts w:hint="eastAsia" w:ascii="方正仿宋_GBK" w:hAnsi="方正仿宋_GBK" w:eastAsia="方正仿宋_GBK" w:cs="方正仿宋_GBK"/>
                <w:rPrChange w:id="371" w:author="Ｓmile ℡墨沫ゞʚྀིɞ" w:date="2026-09-16T10:04:11Z">
                  <w:rPr/>
                </w:rPrChange>
              </w:rPr>
              <w:t>7-8分；40-59人4-6分；&lt;40人0-3分</w:t>
            </w:r>
          </w:p>
        </w:tc>
      </w:tr>
      <w:tr w14:paraId="5659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124C4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373" w:author="Ｓmile ℡墨沫ゞʚྀིɞ" w:date="2026-09-16T10:04:11Z">
                  <w:rPr/>
                </w:rPrChange>
              </w:rPr>
              <w:pPrChange w:id="372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74" w:author="Ｓmile ℡墨沫ゞʚྀིɞ" w:date="2026-09-16T10:04:11Z">
                  <w:rPr/>
                </w:rPrChange>
              </w:rPr>
              <w:t>步行范围内可辐射儿童数量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571ED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lang w:eastAsia="zh-CN"/>
                <w:rPrChange w:id="376" w:author="Ｓmile ℡墨沫ゞʚྀིɞ" w:date="2026-09-16T10:04:11Z">
                  <w:rPr>
                    <w:rFonts w:hint="eastAsia" w:eastAsia="宋体"/>
                    <w:lang w:eastAsia="zh-CN"/>
                  </w:rPr>
                </w:rPrChange>
              </w:rPr>
              <w:pPrChange w:id="375" w:author="Ｓmile ℡墨沫ゞʚྀིɞ" w:date="2026-09-16T10:02:01Z">
                <w:pPr>
                  <w:pStyle w:val="25"/>
                  <w:ind w:left="0" w:leftChars="0" w:firstLine="240" w:firstLineChars="10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377" w:author="Ｓmile ℡墨沫ゞʚྀིɞ" w:date="2026-09-16T10:04:11Z">
                  <w:rPr>
                    <w:rFonts w:hint="eastAsia"/>
                    <w:lang w:val="en-US" w:eastAsia="zh-CN"/>
                  </w:rPr>
                </w:rPrChange>
              </w:rPr>
              <w:t>9</w:t>
            </w:r>
          </w:p>
        </w:tc>
        <w:tc>
          <w:tcPr>
            <w:tcW w:w="3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E1A67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379" w:author="Ｓmile ℡墨沫ゞʚྀིɞ" w:date="2026-09-16T10:04:11Z">
                  <w:rPr/>
                </w:rPrChange>
              </w:rPr>
              <w:pPrChange w:id="378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80" w:author="Ｓmile ℡墨沫ゞʚྀིɞ" w:date="2026-09-16T10:04:11Z">
                  <w:rPr/>
                </w:rPrChange>
              </w:rPr>
              <w:t>以少儿之家为圆心、儿童步行可达范围内（含邻近自然村）另有可辐射儿童≥50人8-9分；30-49人4-7分；&lt;30人0-3分</w:t>
            </w:r>
          </w:p>
        </w:tc>
      </w:tr>
      <w:tr w14:paraId="0AD4E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EC2A3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382" w:author="Ｓmile ℡墨沫ゞʚྀིɞ" w:date="2026-09-16T10:04:11Z">
                  <w:rPr/>
                </w:rPrChange>
              </w:rPr>
              <w:pPrChange w:id="381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83" w:author="Ｓmile ℡墨沫ゞʚྀིɞ" w:date="2026-09-16T10:04:11Z">
                  <w:rPr/>
                </w:rPrChange>
              </w:rPr>
              <w:t>未来儿童数量趋势</w:t>
            </w:r>
          </w:p>
        </w:tc>
        <w:tc>
          <w:tcPr>
            <w:tcW w:w="4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BBA8C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lang w:eastAsia="zh-CN"/>
                <w:rPrChange w:id="385" w:author="Ｓmile ℡墨沫ゞʚྀིɞ" w:date="2026-09-16T10:04:11Z">
                  <w:rPr>
                    <w:rFonts w:hint="eastAsia" w:eastAsia="宋体"/>
                    <w:lang w:eastAsia="zh-CN"/>
                  </w:rPr>
                </w:rPrChange>
              </w:rPr>
              <w:pPrChange w:id="384" w:author="Ｓmile ℡墨沫ゞʚྀིɞ" w:date="2026-09-16T10:02:01Z">
                <w:pPr>
                  <w:pStyle w:val="25"/>
                  <w:ind w:left="0" w:leftChars="0" w:firstLine="240" w:firstLineChars="10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386" w:author="Ｓmile ℡墨沫ゞʚྀིɞ" w:date="2026-09-16T10:04:11Z">
                  <w:rPr>
                    <w:rFonts w:hint="eastAsia"/>
                    <w:lang w:val="en-US" w:eastAsia="zh-CN"/>
                  </w:rPr>
                </w:rPrChange>
              </w:rPr>
              <w:t>8</w:t>
            </w:r>
          </w:p>
        </w:tc>
        <w:tc>
          <w:tcPr>
            <w:tcW w:w="35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BC9F2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388" w:author="Ｓmile ℡墨沫ゞʚྀིɞ" w:date="2026-09-16T10:04:11Z">
                  <w:rPr/>
                </w:rPrChange>
              </w:rPr>
              <w:pPrChange w:id="387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389" w:author="Ｓmile ℡墨沫ゞʚྀིɞ" w:date="2026-09-16T10:04:11Z">
                  <w:rPr/>
                </w:rPrChange>
              </w:rPr>
              <w:t>依据户籍学龄儿童数、近年出生人口研判，未来三年服务对象规模稳定或增长6-8分；基本持平3-5分；明显萎缩0-2分</w:t>
            </w:r>
          </w:p>
        </w:tc>
      </w:tr>
    </w:tbl>
    <w:p w14:paraId="7EEE486B">
      <w:pPr>
        <w:pStyle w:val="4"/>
        <w:widowControl/>
        <w:numPr>
          <w:ilvl w:val="0"/>
          <w:numId w:val="0"/>
        </w:numPr>
        <w:topLinePunct w:val="0"/>
        <w:spacing w:line="240" w:lineRule="auto"/>
        <w:ind w:firstLine="960" w:firstLineChars="300"/>
        <w:rPr>
          <w:del w:id="391" w:author="Ｓmile ℡墨沫ゞʚྀིɞ" w:date="2026-09-16T09:56:17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en-US" w:bidi="ar-SA"/>
        </w:rPr>
        <w:pPrChange w:id="390" w:author="Ｓmile ℡墨沫ゞʚྀིɞ" w:date="2026-09-16T10:02:01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7140D08C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ins w:id="393" w:author="Ｓmile ℡墨沫ゞʚྀིɞ" w:date="2026-09-16T10:42:15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-SA"/>
        </w:rPr>
        <w:pPrChange w:id="392" w:author="Ｓmile ℡墨沫ゞʚྀིɞ" w:date="2026-09-16T10:41:35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59DFD824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ins w:id="395" w:author="Ｓmile ℡墨沫ゞʚྀིɞ" w:date="2026-09-16T10:42:15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-SA"/>
        </w:rPr>
        <w:pPrChange w:id="394" w:author="Ｓmile ℡墨沫ゞʚྀིɞ" w:date="2026-09-16T10:41:35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68F4B9F3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ins w:id="397" w:author="Ｓmile ℡墨沫ゞʚྀིɞ" w:date="2026-09-16T10:42:16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-SA"/>
        </w:rPr>
        <w:pPrChange w:id="396" w:author="Ｓmile ℡墨沫ゞʚྀིɞ" w:date="2026-09-16T10:41:35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22722AA8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ins w:id="399" w:author="Ｓmile ℡墨沫ゞʚྀིɞ" w:date="2026-09-16T10:42:16Z"/>
          <w:rFonts w:hint="eastAsia" w:ascii="方正仿宋_GBK" w:hAnsi="方正仿宋_GBK" w:eastAsia="方正仿宋_GBK" w:cs="方正仿宋_GBK"/>
          <w:b w:val="0"/>
          <w:kern w:val="2"/>
          <w:sz w:val="32"/>
          <w:szCs w:val="32"/>
          <w:lang w:val="en-US" w:eastAsia="zh-CN" w:bidi="ar-SA"/>
        </w:rPr>
        <w:pPrChange w:id="398" w:author="Ｓmile ℡墨沫ゞʚྀིɞ" w:date="2026-09-16T10:41:35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12ED4347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rFonts w:hint="eastAsia" w:ascii="方正仿宋_GBK" w:hAnsi="方正仿宋_GBK" w:eastAsia="方正仿宋_GBK" w:cs="方正仿宋_GBK"/>
          <w:b w:val="0"/>
          <w:sz w:val="32"/>
          <w:rPrChange w:id="401" w:author="Ｓmile ℡墨沫ゞʚྀིɞ" w:date="2026-09-03T10:47:56Z">
            <w:rPr>
              <w:rFonts w:hint="eastAsia" w:ascii="黑体" w:hAnsi="黑体" w:eastAsia="黑体" w:cs="黑体"/>
              <w:b w:val="0"/>
            </w:rPr>
          </w:rPrChange>
        </w:rPr>
        <w:pPrChange w:id="400" w:author="Ｓmile ℡墨沫ゞʚྀིɞ" w:date="2026-09-16T10:41:35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  <w:ins w:id="402" w:author="Ｓmile ℡墨沫ゞʚྀིɞ" w:date="2026-09-16T09:56:11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zh-CN" w:bidi="ar-SA"/>
          </w:rPr>
          <w:t>3.</w:t>
        </w:r>
      </w:ins>
      <w:del w:id="403" w:author="Ｓmile ℡墨沫ゞʚྀིɞ" w:date="2026-09-16T09:56:10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en-US" w:bidi="ar-SA"/>
          </w:rPr>
          <w:delText>（三）</w:delText>
        </w:r>
      </w:del>
      <w:r>
        <w:rPr>
          <w:rFonts w:hint="eastAsia" w:ascii="方正仿宋_GBK" w:hAnsi="方正仿宋_GBK" w:eastAsia="方正仿宋_GBK" w:cs="方正仿宋_GBK"/>
          <w:sz w:val="32"/>
          <w:rPrChange w:id="404" w:author="Ｓmile ℡墨沫ゞʚྀིɞ" w:date="2026-09-03T10:47:56Z">
            <w:rPr/>
          </w:rPrChange>
        </w:rPr>
        <w:t>可持续性（25分）</w:t>
      </w:r>
    </w:p>
    <w:tbl>
      <w:tblPr>
        <w:tblStyle w:val="29"/>
        <w:tblW w:w="5137" w:type="pct"/>
        <w:tblInd w:w="-2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968"/>
        <w:gridCol w:w="6419"/>
      </w:tblGrid>
      <w:tr w14:paraId="5BC55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6708B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06" w:author="Ｓmile ℡墨沫ゞʚྀིɞ" w:date="2026-09-16T10:04:20Z">
                  <w:rPr>
                    <w:b/>
                    <w:bCs/>
                  </w:rPr>
                </w:rPrChange>
              </w:rPr>
              <w:pPrChange w:id="405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07" w:author="Ｓmile ℡墨沫ゞʚྀིɞ" w:date="2026-09-16T10:04:20Z">
                  <w:rPr>
                    <w:b/>
                    <w:bCs/>
                  </w:rPr>
                </w:rPrChange>
              </w:rPr>
              <w:t>二级指标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CBF93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09" w:author="Ｓmile ℡墨沫ゞʚྀིɞ" w:date="2026-09-16T10:04:20Z">
                  <w:rPr>
                    <w:b/>
                    <w:bCs/>
                  </w:rPr>
                </w:rPrChange>
              </w:rPr>
              <w:pPrChange w:id="408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10" w:author="Ｓmile ℡墨沫ゞʚྀིɞ" w:date="2026-09-16T10:04:20Z">
                  <w:rPr>
                    <w:b/>
                    <w:bCs/>
                  </w:rPr>
                </w:rPrChange>
              </w:rPr>
              <w:t>分值</w:t>
            </w:r>
          </w:p>
        </w:tc>
        <w:tc>
          <w:tcPr>
            <w:tcW w:w="3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FA53C">
            <w:pPr>
              <w:pStyle w:val="25"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12" w:author="Ｓmile ℡墨沫ゞʚྀིɞ" w:date="2026-09-16T10:04:20Z">
                  <w:rPr>
                    <w:b/>
                    <w:bCs/>
                  </w:rPr>
                </w:rPrChange>
              </w:rPr>
              <w:pPrChange w:id="411" w:author="Ｓmile ℡墨沫ゞʚྀིɞ" w:date="2026-09-16T10:02:01Z">
                <w:pPr>
                  <w:pStyle w:val="25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13" w:author="Ｓmile ℡墨沫ゞʚྀིɞ" w:date="2026-09-16T10:04:20Z">
                  <w:rPr>
                    <w:b/>
                    <w:bCs/>
                  </w:rPr>
                </w:rPrChange>
              </w:rPr>
              <w:t>评分标准</w:t>
            </w:r>
          </w:p>
        </w:tc>
      </w:tr>
      <w:tr w14:paraId="72118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26993">
            <w:pPr>
              <w:pStyle w:val="25"/>
              <w:spacing w:line="240" w:lineRule="auto"/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rPrChange w:id="415" w:author="Ｓmile ℡墨沫ゞʚྀིɞ" w:date="2026-09-16T10:04:20Z">
                  <w:rPr/>
                </w:rPrChange>
              </w:rPr>
              <w:pPrChange w:id="414" w:author="Ｓmile ℡墨沫ゞʚྀིɞ" w:date="2026-09-16T10:02:01Z">
                <w:pPr>
                  <w:pStyle w:val="25"/>
                  <w:ind w:left="0" w:leftChars="0" w:firstLine="0" w:firstLineChars="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16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少儿之家</w:t>
            </w:r>
            <w:r>
              <w:rPr>
                <w:rFonts w:hint="eastAsia" w:ascii="方正仿宋_GBK" w:hAnsi="方正仿宋_GBK" w:eastAsia="方正仿宋_GBK" w:cs="方正仿宋_GBK"/>
                <w:rPrChange w:id="417" w:author="Ｓmile ℡墨沫ゞʚྀིɞ" w:date="2026-09-16T10:04:20Z">
                  <w:rPr/>
                </w:rPrChange>
              </w:rPr>
              <w:t>过往工作成绩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54FBA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419" w:author="Ｓmile ℡墨沫ゞʚྀིɞ" w:date="2026-09-16T10:04:20Z">
                  <w:rPr/>
                </w:rPrChange>
              </w:rPr>
              <w:pPrChange w:id="418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20" w:author="Ｓmile ℡墨沫ゞʚྀིɞ" w:date="2026-09-16T10:04:20Z">
                  <w:rPr/>
                </w:rPrChange>
              </w:rPr>
              <w:t>10</w:t>
            </w:r>
          </w:p>
        </w:tc>
        <w:tc>
          <w:tcPr>
            <w:tcW w:w="3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44EE4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422" w:author="Ｓmile ℡墨沫ゞʚྀིɞ" w:date="2026-09-16T10:04:20Z">
                  <w:rPr/>
                </w:rPrChange>
              </w:rPr>
              <w:pPrChange w:id="421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23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每年</w:t>
            </w:r>
            <w:r>
              <w:rPr>
                <w:rFonts w:hint="eastAsia" w:ascii="方正仿宋_GBK" w:hAnsi="方正仿宋_GBK" w:eastAsia="方正仿宋_GBK" w:cs="方正仿宋_GBK"/>
                <w:rPrChange w:id="424" w:author="Ｓmile ℡墨沫ゞʚྀིɞ" w:date="2026-09-16T10:04:20Z">
                  <w:rPr/>
                </w:rPrChange>
              </w:rPr>
              <w:t>主题活动≥12场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25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且日常开放期间孩子数量在15人以上得</w:t>
            </w:r>
            <w:r>
              <w:rPr>
                <w:rFonts w:hint="eastAsia" w:ascii="方正仿宋_GBK" w:hAnsi="方正仿宋_GBK" w:eastAsia="方正仿宋_GBK" w:cs="方正仿宋_GBK"/>
                <w:rPrChange w:id="426" w:author="Ｓmile ℡墨沫ゞʚྀིɞ" w:date="2026-09-16T10:04:20Z">
                  <w:rPr/>
                </w:rPrChange>
              </w:rPr>
              <w:t>9-10分；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27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日常开放期间孩子数量在10-14人得</w:t>
            </w:r>
            <w:r>
              <w:rPr>
                <w:rFonts w:hint="eastAsia" w:ascii="方正仿宋_GBK" w:hAnsi="方正仿宋_GBK" w:eastAsia="方正仿宋_GBK" w:cs="方正仿宋_GBK"/>
                <w:rPrChange w:id="428" w:author="Ｓmile ℡墨沫ゞʚྀིɞ" w:date="2026-09-16T10:04:20Z">
                  <w:rPr/>
                </w:rPrChange>
              </w:rPr>
              <w:t>6-8分；低于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29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10人得</w:t>
            </w:r>
            <w:r>
              <w:rPr>
                <w:rFonts w:hint="eastAsia" w:ascii="方正仿宋_GBK" w:hAnsi="方正仿宋_GBK" w:eastAsia="方正仿宋_GBK" w:cs="方正仿宋_GBK"/>
                <w:rPrChange w:id="430" w:author="Ｓmile ℡墨沫ゞʚྀིɞ" w:date="2026-09-16T10:04:20Z">
                  <w:rPr/>
                </w:rPrChange>
              </w:rPr>
              <w:t>0-5分</w:t>
            </w:r>
          </w:p>
        </w:tc>
      </w:tr>
      <w:tr w14:paraId="62F4E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D23B7">
            <w:pPr>
              <w:pStyle w:val="25"/>
              <w:spacing w:line="240" w:lineRule="auto"/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rPrChange w:id="432" w:author="Ｓmile ℡墨沫ゞʚྀིɞ" w:date="2026-09-16T10:04:20Z">
                  <w:rPr/>
                </w:rPrChange>
              </w:rPr>
              <w:pPrChange w:id="431" w:author="Ｓmile ℡墨沫ゞʚྀིɞ" w:date="2026-09-16T10:02:01Z">
                <w:pPr>
                  <w:pStyle w:val="25"/>
                  <w:ind w:left="0" w:leftChars="0" w:firstLine="0" w:firstLineChars="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33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守护员</w:t>
            </w:r>
            <w:r>
              <w:rPr>
                <w:rFonts w:hint="eastAsia" w:ascii="方正仿宋_GBK" w:hAnsi="方正仿宋_GBK" w:eastAsia="方正仿宋_GBK" w:cs="方正仿宋_GBK"/>
                <w:rPrChange w:id="434" w:author="Ｓmile ℡墨沫ゞʚྀིɞ" w:date="2026-09-16T10:04:20Z">
                  <w:rPr/>
                </w:rPrChange>
              </w:rPr>
              <w:t>专业胜任力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1718F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436" w:author="Ｓmile ℡墨沫ゞʚྀིɞ" w:date="2026-09-16T10:04:20Z">
                  <w:rPr/>
                </w:rPrChange>
              </w:rPr>
              <w:pPrChange w:id="435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37" w:author="Ｓmile ℡墨沫ゞʚྀིɞ" w:date="2026-09-16T10:04:20Z">
                  <w:rPr/>
                </w:rPrChange>
              </w:rPr>
              <w:t>10</w:t>
            </w:r>
          </w:p>
        </w:tc>
        <w:tc>
          <w:tcPr>
            <w:tcW w:w="3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46000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439" w:author="Ｓmile ℡墨沫ゞʚྀིɞ" w:date="2026-09-16T10:04:20Z">
                  <w:rPr/>
                </w:rPrChange>
              </w:rPr>
              <w:pPrChange w:id="438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40" w:author="Ｓmile ℡墨沫ゞʚྀིɞ" w:date="2026-09-16T10:04:20Z">
                  <w:rPr/>
                </w:rPrChange>
              </w:rPr>
              <w:t>具备专业服务理念，能自主组织活动、规范开展家访与个案跟踪、</w:t>
            </w:r>
            <w:r>
              <w:rPr>
                <w:rFonts w:hint="eastAsia" w:ascii="方正仿宋_GBK" w:hAnsi="方正仿宋_GBK" w:eastAsia="方正仿宋_GBK" w:cs="方正仿宋_GBK"/>
                <w:lang w:val="en-US" w:eastAsia="zh-CN"/>
                <w:rPrChange w:id="441" w:author="Ｓmile ℡墨沫ゞʚྀིɞ" w:date="2026-09-16T10:04:20Z">
                  <w:rPr>
                    <w:rFonts w:hint="eastAsia"/>
                    <w:lang w:val="en-US" w:eastAsia="zh-CN"/>
                  </w:rPr>
                </w:rPrChange>
              </w:rPr>
              <w:t>且成功处理过个案得</w:t>
            </w:r>
            <w:r>
              <w:rPr>
                <w:rFonts w:hint="eastAsia" w:ascii="方正仿宋_GBK" w:hAnsi="方正仿宋_GBK" w:eastAsia="方正仿宋_GBK" w:cs="方正仿宋_GBK"/>
                <w:rPrChange w:id="442" w:author="Ｓmile ℡墨沫ゞʚྀིɞ" w:date="2026-09-16T10:04:20Z">
                  <w:rPr/>
                </w:rPrChange>
              </w:rPr>
              <w:t>9-10分；基本胜任但有短板6-8分；胜任力弱0-5分</w:t>
            </w:r>
          </w:p>
        </w:tc>
      </w:tr>
      <w:tr w14:paraId="629E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9DF30">
            <w:pPr>
              <w:pStyle w:val="25"/>
              <w:spacing w:line="240" w:lineRule="auto"/>
              <w:ind w:left="0" w:leftChars="0" w:firstLine="0" w:firstLineChars="0"/>
              <w:jc w:val="both"/>
              <w:rPr>
                <w:rFonts w:hint="eastAsia" w:ascii="方正仿宋_GBK" w:hAnsi="方正仿宋_GBK" w:eastAsia="方正仿宋_GBK" w:cs="方正仿宋_GBK"/>
                <w:rPrChange w:id="444" w:author="Ｓmile ℡墨沫ゞʚྀིɞ" w:date="2026-09-16T10:04:20Z">
                  <w:rPr/>
                </w:rPrChange>
              </w:rPr>
              <w:pPrChange w:id="443" w:author="Ｓmile ℡墨沫ゞʚྀིɞ" w:date="2026-09-16T10:02:01Z">
                <w:pPr>
                  <w:pStyle w:val="25"/>
                  <w:ind w:left="0" w:leftChars="0" w:firstLine="0" w:firstLineChars="0"/>
                  <w:jc w:val="both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45" w:author="Ｓmile ℡墨沫ゞʚྀིɞ" w:date="2026-09-16T10:04:20Z">
                  <w:rPr/>
                </w:rPrChange>
              </w:rPr>
              <w:t>在岗稳定性与成长性</w:t>
            </w:r>
          </w:p>
        </w:tc>
        <w:tc>
          <w:tcPr>
            <w:tcW w:w="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89951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447" w:author="Ｓmile ℡墨沫ゞʚྀིɞ" w:date="2026-09-16T10:04:20Z">
                  <w:rPr/>
                </w:rPrChange>
              </w:rPr>
              <w:pPrChange w:id="446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48" w:author="Ｓmile ℡墨沫ゞʚྀིɞ" w:date="2026-09-16T10:04:20Z">
                  <w:rPr/>
                </w:rPrChange>
              </w:rPr>
              <w:t>5</w:t>
            </w:r>
          </w:p>
        </w:tc>
        <w:tc>
          <w:tcPr>
            <w:tcW w:w="3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259DB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rPrChange w:id="450" w:author="Ｓmile ℡墨沫ゞʚྀིɞ" w:date="2026-09-16T10:04:20Z">
                  <w:rPr/>
                </w:rPrChange>
              </w:rPr>
              <w:pPrChange w:id="449" w:author="Ｓmile ℡墨沫ゞʚྀིɞ" w:date="2026-09-16T10:02:01Z">
                <w:pPr>
                  <w:pStyle w:val="25"/>
                  <w:ind w:left="0" w:leftChars="0" w:firstLine="0" w:firstLineChars="0"/>
                  <w:jc w:val="left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51" w:author="Ｓmile ℡墨沫ゞʚྀིɞ" w:date="2026-09-16T10:04:20Z">
                  <w:rPr/>
                </w:rPrChange>
              </w:rPr>
              <w:t>连续在岗≥2年且参训积极、提升明显4-5分；在岗1-2年2-3分；频繁更换或拟退出0-1分</w:t>
            </w:r>
          </w:p>
        </w:tc>
      </w:tr>
    </w:tbl>
    <w:p w14:paraId="73475D6C">
      <w:pPr>
        <w:pStyle w:val="4"/>
        <w:widowControl/>
        <w:numPr>
          <w:ilvl w:val="0"/>
          <w:numId w:val="0"/>
        </w:numPr>
        <w:topLinePunct w:val="0"/>
        <w:adjustRightInd/>
        <w:spacing w:before="0" w:after="0" w:line="700" w:lineRule="exact"/>
        <w:ind w:firstLine="0" w:firstLineChars="0"/>
        <w:rPr>
          <w:ins w:id="453" w:author="Ｓmile ℡墨沫ゞʚྀིɞ" w:date="2026-09-16T10:14:52Z"/>
          <w:rFonts w:hint="default" w:ascii="方正仿宋_GBK" w:hAnsi="方正仿宋_GBK" w:eastAsia="方正仿宋_GBK" w:cs="方正仿宋_GBK"/>
          <w:b w:val="0"/>
          <w:kern w:val="2"/>
          <w:sz w:val="32"/>
          <w:szCs w:val="32"/>
          <w:lang w:val="en-US" w:eastAsia="en-US" w:bidi="ar-SA"/>
        </w:rPr>
        <w:pPrChange w:id="452" w:author="Ｓmile ℡墨沫ゞʚྀིɞ" w:date="2026-09-16T10:42:31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</w:p>
    <w:p w14:paraId="409A409F">
      <w:pPr>
        <w:pStyle w:val="4"/>
        <w:widowControl/>
        <w:numPr>
          <w:ilvl w:val="0"/>
          <w:numId w:val="0"/>
        </w:numPr>
        <w:topLinePunct w:val="0"/>
        <w:spacing w:before="0" w:after="0" w:line="240" w:lineRule="auto"/>
        <w:ind w:firstLine="0" w:firstLineChars="0"/>
        <w:rPr>
          <w:rFonts w:hint="eastAsia" w:ascii="方正仿宋_GBK" w:hAnsi="方正仿宋_GBK" w:eastAsia="方正仿宋_GBK" w:cs="方正仿宋_GBK"/>
          <w:b w:val="0"/>
          <w:sz w:val="32"/>
          <w:rPrChange w:id="455" w:author="Ｓmile ℡墨沫ゞʚྀིɞ" w:date="2026-09-03T10:47:56Z">
            <w:rPr>
              <w:rFonts w:hint="eastAsia" w:ascii="黑体" w:hAnsi="黑体" w:eastAsia="黑体" w:cs="黑体"/>
              <w:b w:val="0"/>
            </w:rPr>
          </w:rPrChange>
        </w:rPr>
        <w:pPrChange w:id="454" w:author="Ｓmile ℡墨沫ゞʚྀིɞ" w:date="2026-09-16T10:16:20Z">
          <w:pPr>
            <w:pStyle w:val="4"/>
            <w:widowControl/>
            <w:numPr>
              <w:ilvl w:val="0"/>
              <w:numId w:val="0"/>
            </w:numPr>
            <w:topLinePunct w:val="0"/>
            <w:ind w:firstLine="640" w:firstLineChars="200"/>
          </w:pPr>
        </w:pPrChange>
      </w:pPr>
      <w:del w:id="456" w:author="Ｓmile ℡墨沫ゞʚྀིɞ" w:date="2026-09-16T09:56:45Z">
        <w:r>
          <w:rPr>
            <w:rFonts w:hint="default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en-US" w:bidi="ar-SA"/>
          </w:rPr>
          <w:delText>（四）</w:delText>
        </w:r>
      </w:del>
      <w:ins w:id="457" w:author="Ｓmile ℡墨沫ゞʚྀིɞ" w:date="2026-09-16T09:56:45Z">
        <w:r>
          <w:rPr>
            <w:rFonts w:hint="eastAsia" w:ascii="方正仿宋_GBK" w:hAnsi="方正仿宋_GBK" w:eastAsia="方正仿宋_GBK" w:cs="方正仿宋_GBK"/>
            <w:b w:val="0"/>
            <w:kern w:val="2"/>
            <w:sz w:val="32"/>
            <w:szCs w:val="32"/>
            <w:lang w:val="en-US" w:eastAsia="zh-CN" w:bidi="ar-SA"/>
          </w:rPr>
          <w:t>4.</w:t>
        </w:r>
      </w:ins>
      <w:r>
        <w:rPr>
          <w:rFonts w:hint="eastAsia" w:ascii="方正仿宋_GBK" w:hAnsi="方正仿宋_GBK" w:eastAsia="方正仿宋_GBK" w:cs="方正仿宋_GBK"/>
          <w:sz w:val="32"/>
          <w:rPrChange w:id="458" w:author="Ｓmile ℡墨沫ゞʚྀིɞ" w:date="2026-09-03T10:47:56Z">
            <w:rPr/>
          </w:rPrChange>
        </w:rPr>
        <w:t>当地配套（25分）</w:t>
      </w:r>
    </w:p>
    <w:tbl>
      <w:tblPr>
        <w:tblStyle w:val="29"/>
        <w:tblW w:w="5130" w:type="pct"/>
        <w:tblInd w:w="-23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459" w:author="Ｓmile ℡墨沫ゞʚྀིɞ" w:date="2026-09-16T10:14:26Z">
          <w:tblPr>
            <w:tblStyle w:val="29"/>
            <w:tblW w:w="5000" w:type="pct"/>
            <w:tblInd w:w="0" w:type="dxa"/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881"/>
        <w:gridCol w:w="853"/>
        <w:gridCol w:w="6352"/>
        <w:tblGridChange w:id="460">
          <w:tblGrid>
            <w:gridCol w:w="1651"/>
            <w:gridCol w:w="854"/>
            <w:gridCol w:w="6351"/>
          </w:tblGrid>
        </w:tblGridChange>
      </w:tblGrid>
      <w:tr w14:paraId="0F55A76B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61" w:author="Ｓmile ℡墨沫ゞʚྀིɞ" w:date="2026-09-16T10:14:26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blHeader/>
          <w:trPrChange w:id="461" w:author="Ｓmile ℡墨沫ゞʚྀིɞ" w:date="2026-09-16T10:14:26Z">
            <w:trPr>
              <w:tblHeader/>
            </w:trPr>
          </w:trPrChange>
        </w:trPr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62" w:author="Ｓmile ℡墨沫ゞʚྀིɞ" w:date="2026-09-16T10:14:26Z">
              <w:tcPr>
                <w:tcW w:w="93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3404F754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64" w:author="Ｓmile ℡墨沫ゞʚྀིɞ" w:date="2026-09-16T10:04:27Z">
                  <w:rPr>
                    <w:b/>
                    <w:bCs/>
                  </w:rPr>
                </w:rPrChange>
              </w:rPr>
              <w:pPrChange w:id="463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65" w:author="Ｓmile ℡墨沫ゞʚྀིɞ" w:date="2026-09-16T10:04:27Z">
                  <w:rPr>
                    <w:b/>
                    <w:bCs/>
                  </w:rPr>
                </w:rPrChange>
              </w:rPr>
              <w:t>二级指标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66" w:author="Ｓmile ℡墨沫ゞʚྀིɞ" w:date="2026-09-16T10:14:26Z">
              <w:tcPr>
                <w:tcW w:w="48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476F9529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68" w:author="Ｓmile ℡墨沫ゞʚྀིɞ" w:date="2026-09-16T10:04:27Z">
                  <w:rPr>
                    <w:b/>
                    <w:bCs/>
                  </w:rPr>
                </w:rPrChange>
              </w:rPr>
              <w:pPrChange w:id="467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69" w:author="Ｓmile ℡墨沫ゞʚྀིɞ" w:date="2026-09-16T10:04:27Z">
                  <w:rPr>
                    <w:b/>
                    <w:bCs/>
                  </w:rPr>
                </w:rPrChange>
              </w:rPr>
              <w:t>分值</w:t>
            </w:r>
          </w:p>
        </w:tc>
        <w:tc>
          <w:tcPr>
            <w:tcW w:w="3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70" w:author="Ｓmile ℡墨沫ゞʚྀིɞ" w:date="2026-09-16T10:14:26Z">
              <w:tcPr>
                <w:tcW w:w="3584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6E884FB7">
            <w:pPr>
              <w:pStyle w:val="25"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rPrChange w:id="472" w:author="Ｓmile ℡墨沫ゞʚྀིɞ" w:date="2026-09-16T10:04:27Z">
                  <w:rPr>
                    <w:b/>
                    <w:bCs/>
                  </w:rPr>
                </w:rPrChange>
              </w:rPr>
              <w:pPrChange w:id="471" w:author="Ｓmile ℡墨沫ゞʚྀིɞ" w:date="2026-09-16T10:02:01Z">
                <w:pPr>
                  <w:pStyle w:val="25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rPrChange w:id="473" w:author="Ｓmile ℡墨沫ゞʚྀིɞ" w:date="2026-09-16T10:04:27Z">
                  <w:rPr>
                    <w:b/>
                    <w:bCs/>
                  </w:rPr>
                </w:rPrChange>
              </w:rPr>
              <w:t>评分标准</w:t>
            </w:r>
          </w:p>
        </w:tc>
      </w:tr>
      <w:tr w14:paraId="2DF1A925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474" w:author="Ｓmile ℡墨沫ゞʚྀིɞ" w:date="2026-09-16T10:14:26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75" w:author="Ｓmile ℡墨沫ゞʚྀིɞ" w:date="2026-09-16T10:14:26Z">
              <w:tcPr>
                <w:tcW w:w="93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4E869A77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477" w:author="Ｓmile ℡墨沫ゞʚྀིɞ" w:date="2026-09-16T10:04:27Z">
                  <w:rPr/>
                </w:rPrChange>
              </w:rPr>
              <w:pPrChange w:id="476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78" w:author="Ｓmile ℡墨沫ゞʚྀིɞ" w:date="2026-09-16T10:04:27Z">
                  <w:rPr/>
                </w:rPrChange>
              </w:rPr>
              <w:t>县慈善会支持程度</w:t>
            </w:r>
            <w:del w:id="479" w:author="Ｓmile ℡墨沫ゞʚྀིɞ" w:date="2026-09-18T14:35:01Z">
              <w:r>
                <w:rPr>
                  <w:rFonts w:hint="eastAsia" w:ascii="方正仿宋_GBK" w:hAnsi="方正仿宋_GBK" w:eastAsia="方正仿宋_GBK" w:cs="方正仿宋_GBK"/>
                  <w:rPrChange w:id="480" w:author="Ｓmile ℡墨沫ゞʚྀིɞ" w:date="2026-09-16T10:04:27Z">
                    <w:rPr/>
                  </w:rPrChange>
                </w:rPr>
                <w:delText>（主）</w:delText>
              </w:r>
            </w:del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81" w:author="Ｓmile ℡墨沫ゞʚྀིɞ" w:date="2026-09-16T10:14:26Z">
              <w:tcPr>
                <w:tcW w:w="48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122798FD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rPrChange w:id="483" w:author="Ｓmile ℡墨沫ゞʚྀིɞ" w:date="2026-09-16T10:04:27Z">
                  <w:rPr/>
                </w:rPrChange>
              </w:rPr>
              <w:pPrChange w:id="482" w:author="Ｓmile ℡墨沫ゞʚྀིɞ" w:date="2026-09-16T10:08:16Z">
                <w:pPr>
                  <w:pStyle w:val="25"/>
                  <w:ind w:left="0" w:leftChars="0" w:firstLine="240" w:firstLineChars="10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484" w:author="Ｓmile ℡墨沫ゞʚྀིɞ" w:date="2026-09-16T10:04:27Z">
                  <w:rPr/>
                </w:rPrChange>
              </w:rPr>
              <w:t>12</w:t>
            </w:r>
          </w:p>
        </w:tc>
        <w:tc>
          <w:tcPr>
            <w:tcW w:w="3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485" w:author="Ｓmile ℡墨沫ゞʚྀིɞ" w:date="2026-09-16T10:14:26Z">
              <w:tcPr>
                <w:tcW w:w="3584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214AA08F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default" w:ascii="方正仿宋_GBK" w:hAnsi="方正仿宋_GBK" w:eastAsia="方正仿宋_GBK" w:cs="方正仿宋_GBK"/>
                <w:rPrChange w:id="487" w:author="Ｓmile ℡墨沫ゞʚྀིɞ" w:date="2026-09-16T10:04:27Z">
                  <w:rPr/>
                </w:rPrChange>
              </w:rPr>
              <w:pPrChange w:id="486" w:author="Ｓmile ℡墨沫ゞʚྀིɞ" w:date="2026-09-16T10:01:16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488" w:author="Ｓmile ℡墨沫ゞʚྀིɞ" w:date="2026-09-10T16:36:43Z">
              <w:r>
                <w:rPr>
                  <w:rFonts w:hint="eastAsia" w:ascii="方正仿宋_GBK" w:hAnsi="方正仿宋_GBK" w:eastAsia="方正仿宋_GBK" w:cs="方正仿宋_GBK"/>
                  <w:rPrChange w:id="489" w:author="Ｓmile ℡墨沫ゞʚྀིɞ" w:date="2026-09-16T10:04:27Z">
                    <w:rPr/>
                  </w:rPrChange>
                </w:rPr>
                <w:delText>经费拨付及时、有专人对接、物资配置有保障10-12分；基本保障6-9分；保障不力0-5分</w:delText>
              </w:r>
            </w:del>
            <w:ins w:id="490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491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按</w:t>
              </w:r>
            </w:ins>
            <w:ins w:id="492" w:author="Ｓmile ℡墨沫ゞʚྀིɞ" w:date="2026-09-10T17:20:2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49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财务</w:t>
              </w:r>
            </w:ins>
            <w:ins w:id="494" w:author="Ｓmile ℡墨沫ゞʚྀིɞ" w:date="2026-09-10T17:20:2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49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管理</w:t>
              </w:r>
            </w:ins>
            <w:ins w:id="496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497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、</w:t>
              </w:r>
            </w:ins>
            <w:ins w:id="498" w:author="Ｓmile ℡墨沫ゞʚྀིɞ" w:date="2026-09-10T17:20:1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49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人员</w:t>
              </w:r>
            </w:ins>
            <w:ins w:id="500" w:author="Ｓmile ℡墨沫ゞʚྀིɞ" w:date="2026-09-10T17:20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0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502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03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、</w:t>
              </w:r>
            </w:ins>
            <w:ins w:id="504" w:author="Ｓmile ℡墨沫ゞʚྀིɞ" w:date="2026-09-10T17:14:0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0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日常</w:t>
              </w:r>
            </w:ins>
            <w:ins w:id="506" w:author="Ｓmile ℡墨沫ゞʚྀིɞ" w:date="2026-09-10T17:14:0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0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管理</w:t>
              </w:r>
            </w:ins>
            <w:ins w:id="508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09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、资源链接、</w:t>
              </w:r>
            </w:ins>
            <w:ins w:id="510" w:author="Ｓmile ℡墨沫ゞʚྀིɞ" w:date="2026-09-10T17:22:3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1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物资</w:t>
              </w:r>
            </w:ins>
            <w:ins w:id="512" w:author="Ｓmile ℡墨沫ゞʚྀིɞ" w:date="2026-09-10T17:22:3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1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514" w:author="Ｓmile ℡墨沫ゞʚྀིɞ" w:date="2026-09-10T17:22:3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1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、</w:t>
              </w:r>
            </w:ins>
            <w:ins w:id="516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17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项目宣传6个维度评分，每维度</w:t>
              </w:r>
            </w:ins>
            <w:ins w:id="518" w:author="Ｓmile ℡墨沫ゞʚྀིɞ" w:date="2026-09-11T10:22:4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1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最高</w:t>
              </w:r>
            </w:ins>
            <w:ins w:id="520" w:author="Ｓmile ℡墨沫ゞʚྀིɞ" w:date="2026-09-10T16:36:3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21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2分。</w:t>
              </w:r>
            </w:ins>
            <w:ins w:id="522" w:author="Ｓmile ℡墨沫ゞʚྀིɞ" w:date="2026-09-11T10:22:5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2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（</w:t>
              </w:r>
            </w:ins>
            <w:ins w:id="524" w:author="Ｓmile ℡墨沫ゞʚྀིɞ" w:date="2026-09-11T11:27:26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日常管理维度：</w:t>
              </w:r>
            </w:ins>
            <w:ins w:id="525" w:author="Ｓmile ℡墨沫ゞʚྀིɞ" w:date="2026-09-11T11:27:2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每月至少一次线下督导及建立本县工作群开放打卡及互动1分；档案资料齐备1分</w:t>
              </w:r>
            </w:ins>
            <w:ins w:id="526" w:author="Ｓmile ℡墨沫ゞʚྀིɞ" w:date="2026-09-11T11:27:4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。</w:t>
              </w:r>
            </w:ins>
            <w:ins w:id="527" w:author="Ｓmile ℡墨沫ゞʚྀིɞ" w:date="2026-09-11T10:07:39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2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财务</w:t>
              </w:r>
            </w:ins>
            <w:ins w:id="529" w:author="Ｓmile ℡墨沫ゞʚྀིɞ" w:date="2026-09-11T10:07:40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3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管理</w:t>
              </w:r>
            </w:ins>
            <w:ins w:id="531" w:author="Ｓmile ℡墨沫ゞʚྀིɞ" w:date="2026-09-11T10:07:43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3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维度</w:t>
              </w:r>
            </w:ins>
            <w:ins w:id="533" w:author="Ｓmile ℡墨沫ゞʚྀིɞ" w:date="2026-09-11T10:07:44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53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：</w:t>
              </w:r>
            </w:ins>
            <w:ins w:id="535" w:author="Ｓmile ℡墨沫ゞʚྀིɞ" w:date="2026-09-10T17:23:0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3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按月</w:t>
              </w:r>
            </w:ins>
            <w:ins w:id="537" w:author="Ｓmile ℡墨沫ゞʚྀིɞ" w:date="2026-09-10T17:23:0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3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发放</w:t>
              </w:r>
            </w:ins>
            <w:ins w:id="539" w:author="Ｓmile ℡墨沫ゞʚྀིɞ" w:date="2026-09-10T17:23:0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4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守护员</w:t>
              </w:r>
            </w:ins>
            <w:ins w:id="541" w:author="Ｓmile ℡墨沫ゞʚྀིɞ" w:date="2026-09-10T17:23:1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4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补贴</w:t>
              </w:r>
            </w:ins>
            <w:ins w:id="543" w:author="Ｓmile ℡墨沫ゞʚྀིɞ" w:date="2026-09-11T10:09:0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4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545" w:author="Ｓmile ℡墨沫ゞʚྀིɞ" w:date="2026-09-11T10:09:0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4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547" w:author="Ｓmile ℡墨沫ゞʚྀིɞ" w:date="2026-09-11T10:09:0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4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；</w:t>
              </w:r>
            </w:ins>
            <w:ins w:id="549" w:author="Ｓmile ℡墨沫ゞʚྀིɞ" w:date="2026-09-11T10:03:4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5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项目</w:t>
              </w:r>
            </w:ins>
            <w:ins w:id="551" w:author="Ｓmile ℡墨沫ゞʚྀིɞ" w:date="2026-09-10T17:23:2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5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专账</w:t>
              </w:r>
            </w:ins>
            <w:ins w:id="553" w:author="Ｓmile ℡墨沫ゞʚྀིɞ" w:date="2026-09-10T17:23:3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5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管理</w:t>
              </w:r>
            </w:ins>
            <w:ins w:id="555" w:author="Ｓmile ℡墨沫ゞʚྀིɞ" w:date="2026-09-11T10:09:0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5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557" w:author="Ｓmile ℡墨沫ゞʚྀིɞ" w:date="2026-09-11T10:09:0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5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559" w:author="Ｓmile ℡墨沫ゞʚྀིɞ" w:date="2026-09-11T11:27:4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。</w:t>
              </w:r>
            </w:ins>
            <w:ins w:id="560" w:author="Ｓmile ℡墨沫ゞʚྀིɞ" w:date="2026-09-11T10:07:48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6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人员</w:t>
              </w:r>
            </w:ins>
            <w:ins w:id="562" w:author="Ｓmile ℡墨沫ゞʚྀིɞ" w:date="2026-09-11T10:07:49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6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564" w:author="Ｓmile ℡墨沫ゞʚྀིɞ" w:date="2026-09-11T10:07:50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6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维度</w:t>
              </w:r>
            </w:ins>
            <w:ins w:id="566" w:author="Ｓmile ℡墨沫ゞʚྀིɞ" w:date="2026-09-11T10:07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6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：</w:t>
              </w:r>
            </w:ins>
            <w:ins w:id="568" w:author="Ｓmile ℡墨沫ゞʚྀིɞ" w:date="2026-09-10T17:23:5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6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570" w:author="Ｓmile ℡墨沫ゞʚྀིɞ" w:date="2026-09-10T17:23:5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7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专职</w:t>
              </w:r>
            </w:ins>
            <w:ins w:id="572" w:author="Ｓmile ℡墨沫ゞʚྀིɞ" w:date="2026-09-10T17:23:5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7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工作</w:t>
              </w:r>
            </w:ins>
            <w:ins w:id="574" w:author="Ｓmile ℡墨沫ゞʚྀིɞ" w:date="2026-09-10T17:24:0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7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人员</w:t>
              </w:r>
            </w:ins>
            <w:ins w:id="576" w:author="Ｓmile ℡墨沫ゞʚྀིɞ" w:date="2026-09-11T10:09:5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7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578" w:author="Ｓmile ℡墨沫ゞʚྀིɞ" w:date="2026-09-10T17:24:0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7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580" w:author="Ｓmile ℡墨沫ゞʚྀིɞ" w:date="2026-09-10T17:24:1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8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；</w:t>
              </w:r>
            </w:ins>
            <w:ins w:id="582" w:author="Ｓmile ℡墨沫ゞʚྀིɞ" w:date="2026-09-11T10:10:2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8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拟任</w:t>
              </w:r>
            </w:ins>
            <w:ins w:id="584" w:author="Ｓmile ℡墨沫ゞʚྀིɞ" w:date="2026-09-11T10:09:5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8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专职</w:t>
              </w:r>
            </w:ins>
            <w:ins w:id="586" w:author="Ｓmile ℡墨沫ゞʚྀིɞ" w:date="2026-09-11T10:09:5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8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人员</w:t>
              </w:r>
            </w:ins>
            <w:ins w:id="588" w:author="Ｓmile ℡墨沫ゞʚྀིɞ" w:date="2026-09-11T10:10:0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8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在岗</w:t>
              </w:r>
            </w:ins>
            <w:ins w:id="590" w:author="Ｓmile ℡墨沫ゞʚྀིɞ" w:date="2026-09-11T10:10:1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9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一年</w:t>
              </w:r>
            </w:ins>
            <w:ins w:id="592" w:author="Ｓmile ℡墨沫ゞʚྀིɞ" w:date="2026-09-11T10:10:1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9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及</w:t>
              </w:r>
            </w:ins>
            <w:ins w:id="594" w:author="Ｓmile ℡墨沫ゞʚྀིɞ" w:date="2026-09-11T10:10:1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9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以上</w:t>
              </w:r>
            </w:ins>
            <w:ins w:id="596" w:author="Ｓmile ℡墨沫ゞʚྀིɞ" w:date="2026-09-11T10:10:1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9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598" w:author="Ｓmile ℡墨沫ゞʚྀིɞ" w:date="2026-09-11T10:10:1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59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600" w:author="Ｓmile ℡墨沫ゞʚྀིɞ" w:date="2026-09-11T11:27:4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。</w:t>
              </w:r>
            </w:ins>
            <w:ins w:id="601" w:author="Ｓmile ℡墨沫ゞʚྀིɞ" w:date="2026-09-11T10:11:54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0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资源</w:t>
              </w:r>
            </w:ins>
            <w:ins w:id="603" w:author="Ｓmile ℡墨沫ゞʚྀིɞ" w:date="2026-09-11T10:11:55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0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链接</w:t>
              </w:r>
            </w:ins>
            <w:ins w:id="605" w:author="Ｓmile ℡墨沫ゞʚྀིɞ" w:date="2026-09-11T10:11:57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0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维度</w:t>
              </w:r>
            </w:ins>
            <w:ins w:id="607" w:author="Ｓmile ℡墨沫ゞʚྀིɞ" w:date="2026-09-11T10:11:58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0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：</w:t>
              </w:r>
            </w:ins>
            <w:ins w:id="609" w:author="Ｓmile ℡墨沫ゞʚྀིɞ" w:date="2026-09-10T17:25:5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1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有</w:t>
              </w:r>
            </w:ins>
            <w:ins w:id="611" w:author="Ｓmile ℡墨沫ゞʚྀིɞ" w:date="2026-09-10T17:26:0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1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自主</w:t>
              </w:r>
            </w:ins>
            <w:ins w:id="613" w:author="Ｓmile ℡墨沫ゞʚྀིɞ" w:date="2026-09-10T17:26:0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1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成功</w:t>
              </w:r>
            </w:ins>
            <w:ins w:id="615" w:author="Ｓmile ℡墨沫ゞʚྀིɞ" w:date="2026-09-10T17:26:0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1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链接</w:t>
              </w:r>
            </w:ins>
            <w:ins w:id="617" w:author="Ｓmile ℡墨沫ゞʚྀིɞ" w:date="2026-09-11T10:15:0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1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物</w:t>
              </w:r>
            </w:ins>
            <w:ins w:id="619" w:author="Ｓmile ℡墨沫ゞʚྀིɞ" w:date="2026-09-11T10:15:1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2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质</w:t>
              </w:r>
            </w:ins>
            <w:ins w:id="621" w:author="Ｓmile ℡墨沫ゞʚྀིɞ" w:date="2026-09-10T17:26:1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2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资源</w:t>
              </w:r>
            </w:ins>
            <w:ins w:id="623" w:author="Ｓmile ℡墨沫ゞʚྀིɞ" w:date="2026-09-11T10:15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2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625" w:author="Ｓmile ℡墨沫ゞʚྀིɞ" w:date="2026-09-10T17:26:1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2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627" w:author="Ｓmile ℡墨沫ゞʚྀིɞ" w:date="2026-09-10T17:26:2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2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；</w:t>
              </w:r>
            </w:ins>
            <w:ins w:id="629" w:author="Ｓmile ℡墨沫ゞʚྀིɞ" w:date="2026-09-11T10:18:3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3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志愿者</w:t>
              </w:r>
            </w:ins>
            <w:ins w:id="631" w:author="Ｓmile ℡墨沫ゞʚྀིɞ" w:date="2026-09-11T10:15:3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3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资源</w:t>
              </w:r>
            </w:ins>
            <w:ins w:id="633" w:author="Ｓmile ℡墨沫ゞʚྀིɞ" w:date="2026-09-11T10:15:3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3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635" w:author="Ｓmile ℡墨沫ゞʚྀིɞ" w:date="2026-09-11T10:15:3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36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637" w:author="Ｓmile ℡墨沫ゞʚྀིɞ" w:date="2026-09-11T11:27:4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。</w:t>
              </w:r>
            </w:ins>
            <w:ins w:id="638" w:author="Ｓmile ℡墨沫ゞʚྀིɞ" w:date="2026-09-11T10:15:39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3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物质</w:t>
              </w:r>
            </w:ins>
            <w:ins w:id="640" w:author="Ｓmile ℡墨沫ゞʚྀིɞ" w:date="2026-09-11T10:15:40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4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642" w:author="Ｓmile ℡墨沫ゞʚྀིɞ" w:date="2026-09-11T10:15:43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4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维度</w:t>
              </w:r>
            </w:ins>
            <w:ins w:id="644" w:author="Ｓmile ℡墨沫ゞʚྀིɞ" w:date="2026-09-11T10:18:44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4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：</w:t>
              </w:r>
            </w:ins>
            <w:ins w:id="646" w:author="Ｓmile ℡墨沫ゞʚྀིɞ" w:date="2026-09-14T16:29:4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依照</w:t>
              </w:r>
            </w:ins>
            <w:ins w:id="647" w:author="Ｓmile ℡墨沫ゞʚྀིɞ" w:date="2026-09-11T10:19:0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4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少儿</w:t>
              </w:r>
            </w:ins>
            <w:ins w:id="649" w:author="Ｓmile ℡墨沫ゞʚྀིɞ" w:date="2026-09-11T10:19:0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5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之家</w:t>
              </w:r>
            </w:ins>
            <w:ins w:id="651" w:author="Ｓmile ℡墨沫ゞʚྀིɞ" w:date="2026-09-11T10:19:04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5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物资</w:t>
              </w:r>
            </w:ins>
            <w:ins w:id="653" w:author="Ｓmile ℡墨沫ゞʚྀིɞ" w:date="2026-09-11T10:19:0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5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配备</w:t>
              </w:r>
            </w:ins>
            <w:ins w:id="655" w:author="Ｓmile ℡墨沫ゞʚྀིɞ" w:date="2026-09-14T16:30:2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齐</w:t>
              </w:r>
            </w:ins>
            <w:ins w:id="656" w:author="Ｓmile ℡墨沫ゞʚྀིɞ" w:date="2026-09-14T16:35:2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全</w:t>
              </w:r>
            </w:ins>
            <w:ins w:id="657" w:author="Ｓmile ℡墨沫ゞʚྀིɞ" w:date="2026-09-11T10:19:09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58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程度</w:t>
              </w:r>
            </w:ins>
            <w:ins w:id="659" w:author="Ｓmile ℡墨沫ゞʚྀིɞ" w:date="2026-09-11T10:19:1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60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打分，</w:t>
              </w:r>
            </w:ins>
            <w:ins w:id="661" w:author="Ｓmile ℡墨沫ゞʚྀིɞ" w:date="2026-09-11T10:19:1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62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最高</w:t>
              </w:r>
            </w:ins>
            <w:ins w:id="663" w:author="Ｓmile ℡墨沫ゞʚྀིɞ" w:date="2026-09-11T10:19:16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64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2分</w:t>
              </w:r>
            </w:ins>
            <w:ins w:id="665" w:author="Ｓmile ℡墨沫ゞʚྀིɞ" w:date="2026-09-11T11:27:5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。</w:t>
              </w:r>
            </w:ins>
            <w:ins w:id="666" w:author="Ｓmile ℡墨沫ゞʚྀིɞ" w:date="2026-09-11T10:19:32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6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宣传</w:t>
              </w:r>
            </w:ins>
            <w:ins w:id="668" w:author="Ｓmile ℡墨沫ゞʚྀིɞ" w:date="2026-09-11T10:19:34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6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维度</w:t>
              </w:r>
            </w:ins>
            <w:ins w:id="670" w:author="Ｓmile ℡墨沫ゞʚྀིɞ" w:date="2026-09-11T10:19:41Z">
              <w:r>
                <w:rPr>
                  <w:rFonts w:hint="eastAsia" w:ascii="方正仿宋_GBK" w:hAnsi="方正仿宋_GBK" w:eastAsia="方正仿宋_GBK" w:cs="方正仿宋_GBK"/>
                  <w:b/>
                  <w:bCs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7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：</w:t>
              </w:r>
            </w:ins>
            <w:ins w:id="672" w:author="Ｓmile ℡墨沫ゞʚྀིɞ" w:date="2026-09-11T10:20:02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7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每月</w:t>
              </w:r>
            </w:ins>
            <w:ins w:id="674" w:author="Ｓmile ℡墨沫ゞʚྀིɞ" w:date="2026-09-11T10:21:25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7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守护员</w:t>
              </w:r>
            </w:ins>
            <w:ins w:id="676" w:author="Ｓmile ℡墨沫ゞʚྀིɞ" w:date="2026-09-11T10:20:03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7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开展</w:t>
              </w:r>
            </w:ins>
            <w:ins w:id="678" w:author="Ｓmile ℡墨沫ゞʚྀིɞ" w:date="2026-09-11T10:20:04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7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主题</w:t>
              </w:r>
            </w:ins>
            <w:ins w:id="680" w:author="Ｓmile ℡墨沫ゞʚྀིɞ" w:date="2026-09-11T10:20:05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8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活动</w:t>
              </w:r>
            </w:ins>
            <w:ins w:id="682" w:author="Ｓmile ℡墨沫ゞʚྀིɞ" w:date="2026-09-11T10:20:07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8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有</w:t>
              </w:r>
            </w:ins>
            <w:ins w:id="684" w:author="Ｓmile ℡墨沫ゞʚྀིɞ" w:date="2026-09-11T10:20:32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8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发布</w:t>
              </w:r>
            </w:ins>
            <w:ins w:id="686" w:author="Ｓmile ℡墨沫ゞʚྀིɞ" w:date="2026-09-11T10:20:37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8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美篇</w:t>
              </w:r>
            </w:ins>
            <w:ins w:id="688" w:author="Ｓmile ℡墨沫ゞʚྀིɞ" w:date="2026-09-11T10:20:40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8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等</w:t>
              </w:r>
            </w:ins>
            <w:ins w:id="690" w:author="Ｓmile ℡墨沫ゞʚྀིɞ" w:date="2026-09-11T10:20:44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9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内容</w:t>
              </w:r>
            </w:ins>
            <w:ins w:id="692" w:author="Ｓmile ℡墨沫ゞʚྀིɞ" w:date="2026-09-11T10:20:46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9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</w:t>
              </w:r>
            </w:ins>
            <w:ins w:id="694" w:author="Ｓmile ℡墨沫ゞʚྀིɞ" w:date="2026-09-11T10:20:47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9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分</w:t>
              </w:r>
            </w:ins>
            <w:ins w:id="696" w:author="Ｓmile ℡墨沫ゞʚྀིɞ" w:date="2026-09-11T10:20:48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9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；</w:t>
              </w:r>
            </w:ins>
            <w:ins w:id="698" w:author="Ｓmile ℡墨沫ゞʚྀིɞ" w:date="2026-09-11T10:21:04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69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每年</w:t>
              </w:r>
            </w:ins>
            <w:ins w:id="700" w:author="Ｓmile ℡墨沫ゞʚྀིɞ" w:date="2026-09-11T11:28:11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在</w:t>
              </w:r>
            </w:ins>
            <w:ins w:id="701" w:author="Ｓmile ℡墨沫ゞʚྀིɞ" w:date="2026-09-11T11:28:16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市级</w:t>
              </w:r>
            </w:ins>
            <w:ins w:id="702" w:author="Ｓmile ℡墨沫ゞʚྀིɞ" w:date="2026-09-11T11:28:18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以上</w:t>
              </w:r>
            </w:ins>
            <w:ins w:id="703" w:author="Ｓmile ℡墨沫ゞʚྀིɞ" w:date="2026-09-11T11:28:21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</w:rPr>
                <w:t>平台</w:t>
              </w:r>
            </w:ins>
            <w:ins w:id="704" w:author="Ｓmile ℡墨沫ゞʚྀིɞ" w:date="2026-09-11T10:21:06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0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新闻</w:t>
              </w:r>
            </w:ins>
            <w:ins w:id="706" w:author="Ｓmile ℡墨沫ゞʚྀིɞ" w:date="2026-09-11T10:21:07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0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报道</w:t>
              </w:r>
            </w:ins>
            <w:ins w:id="708" w:author="Ｓmile ℡墨沫ゞʚྀིɞ" w:date="2026-09-11T10:21:12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0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大</w:t>
              </w:r>
            </w:ins>
            <w:ins w:id="710" w:author="Ｓmile ℡墨沫ゞʚྀིɞ" w:date="2026-09-11T10:21:34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1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于</w:t>
              </w:r>
            </w:ins>
            <w:ins w:id="712" w:author="Ｓmile ℡墨沫ゞʚྀིɞ" w:date="2026-09-11T10:21:35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1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3</w:t>
              </w:r>
            </w:ins>
            <w:ins w:id="714" w:author="Ｓmile ℡墨沫ゞʚྀིɞ" w:date="2026-09-11T10:21:37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15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篇</w:t>
              </w:r>
            </w:ins>
            <w:ins w:id="716" w:author="Ｓmile ℡墨沫ゞʚྀིɞ" w:date="2026-09-11T10:21:39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1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1分</w:t>
              </w:r>
            </w:ins>
            <w:ins w:id="718" w:author="Ｓmile ℡墨沫ゞʚྀིɞ" w:date="2026-09-11T10:21:40Z">
              <w:r>
                <w:rPr>
                  <w:rFonts w:hint="eastAsia" w:ascii="方正仿宋_GBK" w:hAnsi="方正仿宋_GBK" w:eastAsia="方正仿宋_GBK" w:cs="方正仿宋_GBK"/>
                  <w:b w:val="0"/>
                  <w:bCs w:val="0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1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b/>
                      <w:bCs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ins w:id="720" w:author="Ｓmile ℡墨沫ゞʚྀིɞ" w:date="2026-09-11T10:23:1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2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）</w:t>
              </w:r>
            </w:ins>
          </w:p>
        </w:tc>
      </w:tr>
      <w:tr w14:paraId="03EF88D1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722" w:author="Ｓmile ℡墨沫ゞʚྀིɞ" w:date="2026-09-16T10:14:26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23" w:author="Ｓmile ℡墨沫ゞʚྀིɞ" w:date="2026-09-16T10:14:26Z">
              <w:tcPr>
                <w:tcW w:w="93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76D65F43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725" w:author="Ｓmile ℡墨沫ゞʚྀིɞ" w:date="2026-09-16T10:04:27Z">
                  <w:rPr/>
                </w:rPrChange>
              </w:rPr>
              <w:pPrChange w:id="72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726" w:author="Ｓmile ℡墨沫ゞʚྀིɞ" w:date="2026-09-16T10:04:27Z">
                  <w:rPr/>
                </w:rPrChange>
              </w:rPr>
              <w:t>村居辅助配合</w:t>
            </w:r>
            <w:del w:id="727" w:author="Ｓmile ℡墨沫ゞʚྀིɞ" w:date="2026-09-18T14:35:04Z">
              <w:r>
                <w:rPr>
                  <w:rFonts w:hint="eastAsia" w:ascii="方正仿宋_GBK" w:hAnsi="方正仿宋_GBK" w:eastAsia="方正仿宋_GBK" w:cs="方正仿宋_GBK"/>
                  <w:rPrChange w:id="728" w:author="Ｓmile ℡墨沫ゞʚྀིɞ" w:date="2026-09-16T10:04:27Z">
                    <w:rPr/>
                  </w:rPrChange>
                </w:rPr>
                <w:delText>（辅）</w:delText>
              </w:r>
            </w:del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29" w:author="Ｓmile ℡墨沫ゞʚྀིɞ" w:date="2026-09-16T10:14:26Z">
              <w:tcPr>
                <w:tcW w:w="48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427C0E55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rPrChange w:id="731" w:author="Ｓmile ℡墨沫ゞʚྀིɞ" w:date="2026-09-16T10:04:27Z">
                  <w:rPr/>
                </w:rPrChange>
              </w:rPr>
              <w:pPrChange w:id="730" w:author="Ｓmile ℡墨沫ゞʚྀིɞ" w:date="2026-09-16T10:08:16Z">
                <w:pPr>
                  <w:pStyle w:val="25"/>
                  <w:ind w:left="0" w:leftChars="0" w:firstLine="240" w:firstLineChars="10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732" w:author="Ｓmile ℡墨沫ゞʚྀིɞ" w:date="2026-09-16T10:04:27Z">
                  <w:rPr/>
                </w:rPrChange>
              </w:rPr>
              <w:t>8</w:t>
            </w:r>
          </w:p>
        </w:tc>
        <w:tc>
          <w:tcPr>
            <w:tcW w:w="3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33" w:author="Ｓmile ℡墨沫ゞʚྀིɞ" w:date="2026-09-16T10:14:26Z">
              <w:tcPr>
                <w:tcW w:w="3584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3787F0BC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u w:val="none"/>
                <w:lang w:eastAsia="zh-CN" w:bidi="ar"/>
                <w:rPrChange w:id="735" w:author="Ｓmile ℡墨沫ゞʚྀིɞ" w:date="2026-09-16T10:04:27Z">
                  <w:rPr/>
                </w:rPrChange>
              </w:rPr>
              <w:pPrChange w:id="734" w:author="Ｓmile ℡墨沫ゞʚྀིɞ" w:date="2026-09-16T10:01:27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ins w:id="736" w:author="Ｓmile ℡墨沫ゞʚྀིɞ" w:date="2026-09-10T16:37:3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37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按场地协调、宣传动员、</w:t>
              </w:r>
            </w:ins>
            <w:ins w:id="738" w:author="Ｓmile ℡墨沫ゞʚྀིɞ" w:date="2026-09-10T17:27:4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3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困境</w:t>
              </w:r>
            </w:ins>
            <w:ins w:id="740" w:author="Ｓmile ℡墨沫ゞʚྀིɞ" w:date="2026-09-10T17:27:45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41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个案</w:t>
              </w:r>
            </w:ins>
            <w:ins w:id="742" w:author="Ｓmile ℡墨沫ゞʚྀིɞ" w:date="2026-09-10T16:37:3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43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联动、物资或资金支持 4 个</w:t>
              </w:r>
            </w:ins>
            <w:ins w:id="744" w:author="Ｓmile ℡墨沫ゞʚྀིɞ" w:date="2026-09-10T16:37:3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45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维度评分，每维度</w:t>
              </w:r>
            </w:ins>
            <w:ins w:id="746" w:author="Ｓmile ℡墨沫ゞʚྀིɞ" w:date="2026-09-11T10:22:27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4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color w:val="auto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最高</w:t>
              </w:r>
            </w:ins>
            <w:ins w:id="748" w:author="Ｓmile ℡墨沫ゞʚྀིɞ" w:date="2026-09-10T16:37:30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49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 xml:space="preserve"> 2 分</w:t>
              </w:r>
            </w:ins>
            <w:del w:id="750" w:author="Ｓmile ℡墨沫ゞʚྀིɞ" w:date="2026-09-10T16:37:30Z">
              <w:r>
                <w:rPr>
                  <w:rFonts w:hint="eastAsia" w:ascii="方正仿宋_GBK" w:hAnsi="方正仿宋_GBK" w:eastAsia="方正仿宋_GBK" w:cs="方正仿宋_GBK"/>
                  <w:u w:val="none"/>
                  <w:lang w:eastAsia="zh-CN" w:bidi="ar"/>
                  <w:rPrChange w:id="751" w:author="Ｓmile ℡墨沫ゞʚྀིɞ" w:date="2026-09-16T10:04:27Z">
                    <w:rPr/>
                  </w:rPrChange>
                </w:rPr>
                <w:delText>村“两委”协助场地协调、宣传动员、志愿者联动6-8分；一般配合3-5分；不配合0-2分</w:delText>
              </w:r>
            </w:del>
          </w:p>
        </w:tc>
      </w:tr>
      <w:tr w14:paraId="4820C3DE">
        <w:tblPrEx>
          <w:tblCellMar>
            <w:top w:w="0" w:type="dxa"/>
            <w:left w:w="108" w:type="dxa"/>
            <w:bottom w:w="0" w:type="dxa"/>
            <w:right w:w="108" w:type="dxa"/>
          </w:tblCellMar>
          <w:tblPrExChange w:id="752" w:author="Ｓmile ℡墨沫ゞʚྀིɞ" w:date="2026-09-16T10:14:26Z">
            <w:tblPrEx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c>
          <w:tcPr>
            <w:tcW w:w="10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53" w:author="Ｓmile ℡墨沫ゞʚྀིɞ" w:date="2026-09-16T10:14:26Z">
              <w:tcPr>
                <w:tcW w:w="93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6A9B6409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rPrChange w:id="755" w:author="Ｓmile ℡墨沫ゞʚྀིɞ" w:date="2026-09-16T10:04:27Z">
                  <w:rPr/>
                </w:rPrChange>
              </w:rPr>
              <w:pPrChange w:id="75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756" w:author="Ｓmile ℡墨沫ゞʚྀིɞ" w:date="2026-09-16T10:04:27Z">
                  <w:rPr/>
                </w:rPrChange>
              </w:rPr>
              <w:t>硬件后续投入保障意愿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57" w:author="Ｓmile ℡墨沫ゞʚྀིɞ" w:date="2026-09-16T10:14:26Z">
              <w:tcPr>
                <w:tcW w:w="482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6196CA87">
            <w:pPr>
              <w:pStyle w:val="25"/>
              <w:spacing w:line="240" w:lineRule="auto"/>
              <w:ind w:left="0" w:leftChars="0" w:firstLine="240" w:firstLineChars="100"/>
              <w:jc w:val="both"/>
              <w:rPr>
                <w:rFonts w:hint="eastAsia" w:ascii="方正仿宋_GBK" w:hAnsi="方正仿宋_GBK" w:eastAsia="方正仿宋_GBK" w:cs="方正仿宋_GBK"/>
                <w:rPrChange w:id="759" w:author="Ｓmile ℡墨沫ゞʚྀིɞ" w:date="2026-09-16T10:04:27Z">
                  <w:rPr/>
                </w:rPrChange>
              </w:rPr>
              <w:pPrChange w:id="758" w:author="Ｓmile ℡墨沫ゞʚྀིɞ" w:date="2026-09-16T10:08:16Z">
                <w:pPr>
                  <w:pStyle w:val="25"/>
                  <w:ind w:left="0" w:leftChars="0" w:firstLine="240" w:firstLineChars="100"/>
                  <w:jc w:val="center"/>
                </w:pPr>
              </w:pPrChange>
            </w:pPr>
            <w:r>
              <w:rPr>
                <w:rFonts w:hint="eastAsia" w:ascii="方正仿宋_GBK" w:hAnsi="方正仿宋_GBK" w:eastAsia="方正仿宋_GBK" w:cs="方正仿宋_GBK"/>
                <w:rPrChange w:id="760" w:author="Ｓmile ℡墨沫ゞʚྀིɞ" w:date="2026-09-16T10:04:27Z">
                  <w:rPr/>
                </w:rPrChange>
              </w:rPr>
              <w:t>5</w:t>
            </w:r>
          </w:p>
        </w:tc>
        <w:tc>
          <w:tcPr>
            <w:tcW w:w="34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PrChange w:id="761" w:author="Ｓmile ℡墨沫ゞʚྀིɞ" w:date="2026-09-16T10:14:26Z">
              <w:tcPr>
                <w:tcW w:w="3584" w:type="pct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</w:tcPr>
            </w:tcPrChange>
          </w:tcPr>
          <w:p w14:paraId="66AEC037">
            <w:pPr>
              <w:pStyle w:val="25"/>
              <w:spacing w:line="240" w:lineRule="auto"/>
              <w:ind w:left="0" w:leftChars="0" w:firstLine="0" w:firstLineChars="0"/>
              <w:jc w:val="left"/>
              <w:rPr>
                <w:rFonts w:hint="eastAsia" w:ascii="方正仿宋_GBK" w:hAnsi="方正仿宋_GBK" w:eastAsia="方正仿宋_GBK" w:cs="方正仿宋_GBK"/>
                <w:u w:val="none"/>
                <w:lang w:eastAsia="zh-CN" w:bidi="ar"/>
                <w:rPrChange w:id="763" w:author="Ｓmile ℡墨沫ゞʚྀིɞ" w:date="2026-09-16T10:04:27Z">
                  <w:rPr/>
                </w:rPrChange>
              </w:rPr>
              <w:pPrChange w:id="762" w:author="Ｓmile ℡墨沫ゞʚྀིɞ" w:date="2026-09-16T10:01:27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ins w:id="764" w:author="Ｓmile ℡墨沫ゞʚྀིɞ" w:date="2026-09-10T16:38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65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县慈善会或项目点自筹资金投入后续硬件购置、维护更新的，按投入额度评分：</w:t>
              </w:r>
            </w:ins>
            <w:ins w:id="766" w:author="Ｓmile ℡墨沫ゞʚྀིɞ" w:date="2026-09-10T16:40:32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6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年度</w:t>
              </w:r>
            </w:ins>
            <w:ins w:id="768" w:author="Ｓmile ℡墨沫ゞʚྀིɞ" w:date="2026-09-10T16:40:3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69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拟</w:t>
              </w:r>
            </w:ins>
            <w:ins w:id="770" w:author="Ｓmile ℡墨沫ゞʚྀིɞ" w:date="2026-09-10T16:38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71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投入 1 万元及以上（大额）得</w:t>
              </w:r>
            </w:ins>
            <w:ins w:id="772" w:author="Ｓmile ℡墨沫ゞʚྀིɞ" w:date="2026-09-10T16:39:43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73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 xml:space="preserve"> </w:t>
              </w:r>
            </w:ins>
            <w:ins w:id="774" w:author="Ｓmile ℡墨沫ゞʚྀིɞ" w:date="2026-09-10T16:38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75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5 分；投入 1 万元以下（小额）得 3 分</w:t>
              </w:r>
            </w:ins>
            <w:ins w:id="776" w:author="Ｓmile ℡墨沫ゞʚྀིɞ" w:date="2026-09-10T16:40:21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kern w:val="2"/>
                  <w:sz w:val="24"/>
                  <w:szCs w:val="24"/>
                  <w:u w:val="none"/>
                  <w:lang w:val="en-US" w:eastAsia="zh-CN" w:bidi="ar"/>
                  <w:rPrChange w:id="777" w:author="Ｓmile ℡墨沫ゞʚྀིɞ" w:date="2026-09-16T10:04:27Z">
                    <w:rPr>
                      <w:rFonts w:hint="eastAsia" w:ascii="方正仿宋_GBK" w:hAnsi="方正仿宋_GBK" w:eastAsia="方正仿宋_GBK" w:cs="方正仿宋_GBK"/>
                      <w:i w:val="0"/>
                      <w:iCs w:val="0"/>
                      <w:kern w:val="2"/>
                      <w:sz w:val="28"/>
                      <w:szCs w:val="28"/>
                      <w:u w:val="none"/>
                      <w:lang w:val="en-US" w:eastAsia="zh-CN" w:bidi="ar"/>
                    </w:rPr>
                  </w:rPrChange>
                </w:rPr>
                <w:t>、</w:t>
              </w:r>
            </w:ins>
            <w:ins w:id="778" w:author="Ｓmile ℡墨沫ゞʚྀིɞ" w:date="2026-09-10T16:38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79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无投入或无书面材料的不得分</w:t>
              </w:r>
            </w:ins>
            <w:ins w:id="780" w:author="Ｓmile ℡墨沫ゞʚྀིɞ" w:date="2026-09-10T16:38:18Z">
              <w:r>
                <w:rPr>
                  <w:rFonts w:hint="eastAsia" w:ascii="方正仿宋_GBK" w:hAnsi="方正仿宋_GBK" w:eastAsia="方正仿宋_GBK" w:cs="方正仿宋_GBK"/>
                  <w:i w:val="0"/>
                  <w:iCs w:val="0"/>
                  <w:color w:val="auto"/>
                  <w:kern w:val="2"/>
                  <w:sz w:val="24"/>
                  <w:szCs w:val="24"/>
                  <w:u w:val="none"/>
                  <w:lang w:val="en-US" w:eastAsia="zh-CN" w:bidi="ar"/>
                  <w:rPrChange w:id="781" w:author="Ｓmile ℡墨沫ゞʚྀིɞ" w:date="2026-09-16T10:04:27Z">
                    <w:rPr>
                      <w:rFonts w:hint="eastAsia" w:ascii="宋体" w:hAnsi="宋体" w:eastAsia="宋体" w:cs="宋体"/>
                      <w:i w:val="0"/>
                      <w:iCs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</w:rPrChange>
                </w:rPr>
                <w:t>。</w:t>
              </w:r>
            </w:ins>
            <w:del w:id="782" w:author="Ｓmile ℡墨沫ゞʚྀིɞ" w:date="2026-09-10T16:38:15Z">
              <w:r>
                <w:rPr>
                  <w:rFonts w:hint="eastAsia" w:ascii="方正仿宋_GBK" w:hAnsi="方正仿宋_GBK" w:eastAsia="方正仿宋_GBK" w:cs="方正仿宋_GBK"/>
                  <w:u w:val="none"/>
                  <w:lang w:eastAsia="zh-CN" w:bidi="ar"/>
                  <w:rPrChange w:id="783" w:author="Ｓmile ℡墨沫ゞʚྀིɞ" w:date="2026-09-16T10:04:27Z">
                    <w:rPr/>
                  </w:rPrChange>
                </w:rPr>
                <w:delText>县慈善会或捐赠方承诺后续维护更新投入4-5分；有意向未确认2-3分；无0分（新项目点须承诺自主资金投入硬件并书面确认，方可得分）</w:delText>
              </w:r>
            </w:del>
          </w:p>
        </w:tc>
      </w:tr>
    </w:tbl>
    <w:p w14:paraId="584C1A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textAlignment w:val="auto"/>
        <w:rPr>
          <w:ins w:id="785" w:author="Ｓmile ℡墨沫ゞʚྀིɞ" w:date="2026-09-16T10:07:05Z"/>
          <w:rFonts w:hint="eastAsia" w:ascii="方正仿宋_GBK" w:hAnsi="方正仿宋_GBK" w:eastAsia="方正仿宋_GBK" w:cs="方正仿宋_GBK"/>
          <w:b/>
          <w:sz w:val="32"/>
          <w:szCs w:val="32"/>
          <w:lang w:eastAsia="zh-CN"/>
        </w:rPr>
        <w:pPrChange w:id="784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textAlignment w:val="auto"/>
          </w:pPr>
        </w:pPrChange>
      </w:pPr>
    </w:p>
    <w:p w14:paraId="53B4A57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textAlignment w:val="auto"/>
        <w:rPr>
          <w:ins w:id="787" w:author="Ｓmile ℡墨沫ゞʚྀིɞ" w:date="2026-09-16T10:07:05Z"/>
          <w:rFonts w:hint="eastAsia" w:ascii="方正仿宋_GBK" w:hAnsi="方正仿宋_GBK" w:eastAsia="方正仿宋_GBK" w:cs="方正仿宋_GBK"/>
          <w:b/>
          <w:sz w:val="32"/>
          <w:szCs w:val="32"/>
          <w:lang w:eastAsia="zh-CN"/>
        </w:rPr>
        <w:pPrChange w:id="786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textAlignment w:val="auto"/>
          </w:pPr>
        </w:pPrChange>
      </w:pPr>
    </w:p>
    <w:p w14:paraId="0C868773">
      <w:pPr>
        <w:pStyle w:val="3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firstLine="0" w:firstLineChars="0"/>
        <w:textAlignment w:val="auto"/>
        <w:rPr>
          <w:ins w:id="789" w:author="Ｓmile ℡墨沫ゞʚྀིɞ" w:date="2026-09-16T09:57:05Z"/>
          <w:rFonts w:hint="default" w:ascii="方正仿宋_GBK" w:hAnsi="方正仿宋_GBK" w:eastAsia="方正仿宋_GBK" w:cs="方正仿宋_GBK"/>
          <w:b/>
          <w:sz w:val="32"/>
          <w:szCs w:val="32"/>
          <w:lang w:val="en-US" w:eastAsia="zh-CN"/>
        </w:rPr>
        <w:pPrChange w:id="788" w:author="Ｓmile ℡墨沫ゞʚྀིɞ" w:date="2026-09-16T10:42:45Z">
          <w:pPr>
            <w:pStyle w:val="3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textAlignment w:val="auto"/>
          </w:pPr>
        </w:pPrChange>
      </w:pPr>
      <w:ins w:id="790" w:author="Ｓmile ℡墨沫ゞʚྀིɞ" w:date="2026-09-16T10:42:52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（</w:t>
        </w:r>
      </w:ins>
      <w:ins w:id="791" w:author="Ｓmile ℡墨沫ゞʚྀིɞ" w:date="2026-09-16T10:42:54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一</w:t>
        </w:r>
      </w:ins>
      <w:ins w:id="792" w:author="Ｓmile ℡墨沫ゞʚྀིɞ" w:date="2026-09-16T10:42:52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）</w:t>
        </w:r>
      </w:ins>
      <w:ins w:id="793" w:author="Ｓmile ℡墨沫ゞʚྀིɞ" w:date="2026-09-16T09:57:26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新</w:t>
        </w:r>
      </w:ins>
      <w:ins w:id="794" w:author="Ｓmile ℡墨沫ゞʚྀིɞ" w:date="2026-09-16T09:57:28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项目点</w:t>
        </w:r>
      </w:ins>
      <w:ins w:id="795" w:author="Ｓmile ℡墨沫ゞʚྀིɞ" w:date="2026-09-16T09:57:30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申报</w:t>
        </w:r>
      </w:ins>
      <w:ins w:id="796" w:author="Ｓmile ℡墨沫ゞʚྀིɞ" w:date="2026-09-16T09:57:31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指标</w:t>
        </w:r>
      </w:ins>
      <w:ins w:id="797" w:author="Ｓmile ℡墨沫ゞʚྀིɞ" w:date="2026-09-16T09:57:32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评估</w:t>
        </w:r>
      </w:ins>
      <w:ins w:id="798" w:author="Ｓmile ℡墨沫ゞʚྀིɞ" w:date="2026-09-16T09:57:33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</w:rPr>
          <w:t>体系</w:t>
        </w:r>
      </w:ins>
    </w:p>
    <w:p w14:paraId="0AA2A709">
      <w:pPr>
        <w:ind w:firstLine="320" w:firstLineChars="100"/>
        <w:rPr>
          <w:ins w:id="800" w:author="Ｓmile ℡墨沫ゞʚྀིɞ" w:date="2026-09-16T09:57:53Z"/>
          <w:rFonts w:hint="eastAsia" w:ascii="方正仿宋_GBK" w:hAnsi="方正仿宋_GBK" w:eastAsia="方正仿宋_GBK" w:cs="方正仿宋_GBK"/>
          <w:sz w:val="32"/>
          <w:szCs w:val="32"/>
          <w:rPrChange w:id="801" w:author="Ｓmile ℡墨沫ゞʚྀིɞ" w:date="2026-09-16T10:07:17Z">
            <w:rPr>
              <w:ins w:id="802" w:author="Ｓmile ℡墨沫ゞʚྀིɞ" w:date="2026-09-16T09:57:53Z"/>
            </w:rPr>
          </w:rPrChange>
        </w:rPr>
        <w:pPrChange w:id="799" w:author="Ｓmile ℡墨沫ゞʚྀིɞ" w:date="2026-09-16T10:43:09Z">
          <w:pPr/>
        </w:pPrChange>
      </w:pPr>
      <w:ins w:id="803" w:author="Ｓmile ℡墨沫ゞʚྀིɞ" w:date="2026-09-16T09:58:48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804" w:author="Ｓmile ℡墨沫ゞʚྀིɞ" w:date="2026-09-16T10:07:17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1</w:t>
        </w:r>
      </w:ins>
      <w:ins w:id="805" w:author="Ｓmile ℡墨沫ゞʚྀིɞ" w:date="2026-09-16T09:58:49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806" w:author="Ｓmile ℡墨沫ゞʚྀིɞ" w:date="2026-09-16T10:07:17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.</w:t>
        </w:r>
      </w:ins>
      <w:ins w:id="807" w:author="Ｓmile ℡墨沫ゞʚྀིɞ" w:date="2026-09-16T09:57:53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808" w:author="Ｓmile ℡墨沫ゞʚྀིɞ" w:date="2026-09-16T10:07:17Z">
              <w:rPr>
                <w:rFonts w:ascii="Times New Roman" w:hAnsi="Times New Roman" w:eastAsia="黑体"/>
                <w:b/>
                <w:sz w:val="28"/>
              </w:rPr>
            </w:rPrChange>
          </w:rPr>
          <w:t>基础条件（25分）</w:t>
        </w:r>
      </w:ins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907"/>
        <w:gridCol w:w="5782"/>
      </w:tblGrid>
      <w:tr w14:paraId="1A74C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809" w:author="Ｓmile ℡墨沫ゞʚྀིɞ" w:date="2026-09-16T09:57:53Z"/>
        </w:trPr>
        <w:tc>
          <w:tcPr>
            <w:tcW w:w="2381" w:type="dxa"/>
          </w:tcPr>
          <w:p w14:paraId="6E1A806D">
            <w:pPr>
              <w:spacing w:after="0" w:line="240" w:lineRule="auto"/>
              <w:jc w:val="center"/>
              <w:rPr>
                <w:ins w:id="810" w:author="Ｓmile ℡墨沫ゞʚྀིɞ" w:date="2026-09-16T09:57:53Z"/>
                <w:rFonts w:hint="eastAsia" w:ascii="方正仿宋_GBK" w:hAnsi="方正仿宋_GBK" w:eastAsia="方正仿宋_GBK" w:cs="方正仿宋_GBK"/>
                <w:rPrChange w:id="811" w:author="Ｓmile ℡墨沫ゞʚྀིɞ" w:date="2026-09-16T09:59:27Z">
                  <w:rPr>
                    <w:ins w:id="812" w:author="Ｓmile ℡墨沫ゞʚྀིɞ" w:date="2026-09-16T09:57:53Z"/>
                  </w:rPr>
                </w:rPrChange>
              </w:rPr>
            </w:pPr>
            <w:ins w:id="813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814" w:author="Ｓmile ℡墨沫ゞʚྀིɞ" w:date="2026-09-16T09:59:27Z">
                    <w:rPr>
                      <w:b/>
                    </w:rPr>
                  </w:rPrChange>
                </w:rPr>
                <w:t>二级指标</w:t>
              </w:r>
            </w:ins>
          </w:p>
        </w:tc>
        <w:tc>
          <w:tcPr>
            <w:tcW w:w="907" w:type="dxa"/>
          </w:tcPr>
          <w:p w14:paraId="407DCB1B">
            <w:pPr>
              <w:spacing w:after="0" w:line="240" w:lineRule="auto"/>
              <w:jc w:val="center"/>
              <w:rPr>
                <w:ins w:id="815" w:author="Ｓmile ℡墨沫ゞʚྀིɞ" w:date="2026-09-16T09:57:53Z"/>
                <w:rFonts w:hint="eastAsia" w:ascii="方正仿宋_GBK" w:hAnsi="方正仿宋_GBK" w:eastAsia="方正仿宋_GBK" w:cs="方正仿宋_GBK"/>
                <w:rPrChange w:id="816" w:author="Ｓmile ℡墨沫ゞʚྀིɞ" w:date="2026-09-16T09:59:27Z">
                  <w:rPr>
                    <w:ins w:id="817" w:author="Ｓmile ℡墨沫ゞʚྀིɞ" w:date="2026-09-16T09:57:53Z"/>
                  </w:rPr>
                </w:rPrChange>
              </w:rPr>
            </w:pPr>
            <w:ins w:id="81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819" w:author="Ｓmile ℡墨沫ゞʚྀིɞ" w:date="2026-09-16T09:59:27Z">
                    <w:rPr>
                      <w:b/>
                    </w:rPr>
                  </w:rPrChange>
                </w:rPr>
                <w:t>分值</w:t>
              </w:r>
            </w:ins>
          </w:p>
        </w:tc>
        <w:tc>
          <w:tcPr>
            <w:tcW w:w="5783" w:type="dxa"/>
          </w:tcPr>
          <w:p w14:paraId="025F8E59">
            <w:pPr>
              <w:spacing w:after="0" w:line="240" w:lineRule="auto"/>
              <w:jc w:val="center"/>
              <w:rPr>
                <w:ins w:id="820" w:author="Ｓmile ℡墨沫ゞʚྀིɞ" w:date="2026-09-16T09:57:53Z"/>
                <w:rFonts w:hint="eastAsia" w:ascii="方正仿宋_GBK" w:hAnsi="方正仿宋_GBK" w:eastAsia="方正仿宋_GBK" w:cs="方正仿宋_GBK"/>
                <w:rPrChange w:id="821" w:author="Ｓmile ℡墨沫ゞʚྀིɞ" w:date="2026-09-16T09:59:27Z">
                  <w:rPr>
                    <w:ins w:id="822" w:author="Ｓmile ℡墨沫ゞʚྀིɞ" w:date="2026-09-16T09:57:53Z"/>
                  </w:rPr>
                </w:rPrChange>
              </w:rPr>
            </w:pPr>
            <w:ins w:id="823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824" w:author="Ｓmile ℡墨沫ゞʚྀིɞ" w:date="2026-09-16T09:59:27Z">
                    <w:rPr>
                      <w:b/>
                    </w:rPr>
                  </w:rPrChange>
                </w:rPr>
                <w:t>评分标准</w:t>
              </w:r>
            </w:ins>
          </w:p>
        </w:tc>
      </w:tr>
      <w:tr w14:paraId="7772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825" w:author="Ｓmile ℡墨沫ゞʚྀིɞ" w:date="2026-09-16T09:57:53Z"/>
        </w:trPr>
        <w:tc>
          <w:tcPr>
            <w:tcW w:w="2381" w:type="dxa"/>
          </w:tcPr>
          <w:p w14:paraId="16BFE7CC">
            <w:pPr>
              <w:spacing w:after="0" w:line="240" w:lineRule="auto"/>
              <w:rPr>
                <w:ins w:id="826" w:author="Ｓmile ℡墨沫ゞʚྀིɞ" w:date="2026-09-16T09:57:53Z"/>
                <w:rFonts w:hint="eastAsia" w:ascii="方正仿宋_GBK" w:hAnsi="方正仿宋_GBK" w:eastAsia="方正仿宋_GBK" w:cs="方正仿宋_GBK"/>
                <w:rPrChange w:id="827" w:author="Ｓmile ℡墨沫ゞʚྀིɞ" w:date="2026-09-16T09:59:27Z">
                  <w:rPr>
                    <w:ins w:id="828" w:author="Ｓmile ℡墨沫ゞʚྀིɞ" w:date="2026-09-16T09:57:53Z"/>
                  </w:rPr>
                </w:rPrChange>
              </w:rPr>
            </w:pPr>
            <w:ins w:id="829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30" w:author="Ｓmile ℡墨沫ゞʚྀིɞ" w:date="2026-09-16T09:59:27Z">
                    <w:rPr/>
                  </w:rPrChange>
                </w:rPr>
                <w:t>场地独立性与安全性</w:t>
              </w:r>
            </w:ins>
          </w:p>
        </w:tc>
        <w:tc>
          <w:tcPr>
            <w:tcW w:w="907" w:type="dxa"/>
          </w:tcPr>
          <w:p w14:paraId="176700E1">
            <w:pPr>
              <w:spacing w:after="0" w:line="240" w:lineRule="auto"/>
              <w:jc w:val="center"/>
              <w:rPr>
                <w:ins w:id="831" w:author="Ｓmile ℡墨沫ゞʚྀིɞ" w:date="2026-09-16T09:57:53Z"/>
                <w:rFonts w:hint="eastAsia" w:ascii="方正仿宋_GBK" w:hAnsi="方正仿宋_GBK" w:eastAsia="方正仿宋_GBK" w:cs="方正仿宋_GBK"/>
                <w:rPrChange w:id="832" w:author="Ｓmile ℡墨沫ゞʚྀིɞ" w:date="2026-09-16T09:59:27Z">
                  <w:rPr>
                    <w:ins w:id="833" w:author="Ｓmile ℡墨沫ゞʚྀིɞ" w:date="2026-09-16T09:57:53Z"/>
                  </w:rPr>
                </w:rPrChange>
              </w:rPr>
            </w:pPr>
            <w:ins w:id="83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35" w:author="Ｓmile ℡墨沫ゞʚྀིɞ" w:date="2026-09-16T09:59:27Z">
                    <w:rPr/>
                  </w:rPrChange>
                </w:rPr>
                <w:t>10</w:t>
              </w:r>
            </w:ins>
          </w:p>
        </w:tc>
        <w:tc>
          <w:tcPr>
            <w:tcW w:w="5783" w:type="dxa"/>
          </w:tcPr>
          <w:p w14:paraId="35962E60">
            <w:pPr>
              <w:spacing w:after="0" w:line="240" w:lineRule="auto"/>
              <w:rPr>
                <w:ins w:id="836" w:author="Ｓmile ℡墨沫ゞʚྀིɞ" w:date="2026-09-16T09:57:53Z"/>
                <w:rFonts w:hint="eastAsia" w:ascii="方正仿宋_GBK" w:hAnsi="方正仿宋_GBK" w:eastAsia="方正仿宋_GBK" w:cs="方正仿宋_GBK"/>
                <w:rPrChange w:id="837" w:author="Ｓmile ℡墨沫ゞʚྀིɞ" w:date="2026-09-16T09:59:27Z">
                  <w:rPr>
                    <w:ins w:id="838" w:author="Ｓmile ℡墨沫ゞʚྀིɞ" w:date="2026-09-16T09:57:53Z"/>
                  </w:rPr>
                </w:rPrChange>
              </w:rPr>
            </w:pPr>
            <w:ins w:id="839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40" w:author="Ｓmile ℡墨沫ゞʚྀིɞ" w:date="2026-09-16T09:59:27Z">
                    <w:rPr/>
                  </w:rPrChange>
                </w:rPr>
                <w:t>场地独立、出入安全、远离交通隐患9-10分；基本安全6-8分；存在明显安全隐患</w:t>
              </w:r>
            </w:ins>
            <w:ins w:id="841" w:author="Ｓmile ℡墨沫ゞʚྀིɞ" w:date="2026-09-16T10:08:43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</w:rPr>
                <w:t>不得</w:t>
              </w:r>
            </w:ins>
            <w:ins w:id="842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43" w:author="Ｓmile ℡墨沫ゞʚྀིɞ" w:date="2026-09-16T09:59:27Z">
                    <w:rPr/>
                  </w:rPrChange>
                </w:rPr>
                <w:t>分</w:t>
              </w:r>
            </w:ins>
          </w:p>
        </w:tc>
      </w:tr>
      <w:tr w14:paraId="56C5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844" w:author="Ｓmile ℡墨沫ゞʚྀིɞ" w:date="2026-09-16T09:57:53Z"/>
        </w:trPr>
        <w:tc>
          <w:tcPr>
            <w:tcW w:w="2381" w:type="dxa"/>
          </w:tcPr>
          <w:p w14:paraId="59B813EC">
            <w:pPr>
              <w:spacing w:after="0" w:line="240" w:lineRule="auto"/>
              <w:rPr>
                <w:ins w:id="845" w:author="Ｓmile ℡墨沫ゞʚྀིɞ" w:date="2026-09-16T09:57:53Z"/>
                <w:rFonts w:hint="eastAsia" w:ascii="方正仿宋_GBK" w:hAnsi="方正仿宋_GBK" w:eastAsia="方正仿宋_GBK" w:cs="方正仿宋_GBK"/>
                <w:rPrChange w:id="846" w:author="Ｓmile ℡墨沫ゞʚྀིɞ" w:date="2026-09-16T09:59:27Z">
                  <w:rPr>
                    <w:ins w:id="847" w:author="Ｓmile ℡墨沫ゞʚྀིɞ" w:date="2026-09-16T09:57:53Z"/>
                  </w:rPr>
                </w:rPrChange>
              </w:rPr>
            </w:pPr>
            <w:ins w:id="84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49" w:author="Ｓmile ℡墨沫ゞʚྀིɞ" w:date="2026-09-16T09:59:27Z">
                    <w:rPr/>
                  </w:rPrChange>
                </w:rPr>
                <w:t>选址便利性</w:t>
              </w:r>
            </w:ins>
          </w:p>
        </w:tc>
        <w:tc>
          <w:tcPr>
            <w:tcW w:w="907" w:type="dxa"/>
          </w:tcPr>
          <w:p w14:paraId="077D84E1">
            <w:pPr>
              <w:spacing w:after="0" w:line="240" w:lineRule="auto"/>
              <w:jc w:val="center"/>
              <w:rPr>
                <w:ins w:id="850" w:author="Ｓmile ℡墨沫ゞʚྀིɞ" w:date="2026-09-16T09:57:53Z"/>
                <w:rFonts w:hint="eastAsia" w:ascii="方正仿宋_GBK" w:hAnsi="方正仿宋_GBK" w:eastAsia="方正仿宋_GBK" w:cs="方正仿宋_GBK"/>
                <w:rPrChange w:id="851" w:author="Ｓmile ℡墨沫ゞʚྀིɞ" w:date="2026-09-16T09:59:27Z">
                  <w:rPr>
                    <w:ins w:id="852" w:author="Ｓmile ℡墨沫ゞʚྀིɞ" w:date="2026-09-16T09:57:53Z"/>
                  </w:rPr>
                </w:rPrChange>
              </w:rPr>
            </w:pPr>
            <w:ins w:id="853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54" w:author="Ｓmile ℡墨沫ゞʚྀིɞ" w:date="2026-09-16T09:59:27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6BC7FF09">
            <w:pPr>
              <w:spacing w:after="0" w:line="240" w:lineRule="auto"/>
              <w:rPr>
                <w:ins w:id="855" w:author="Ｓmile ℡墨沫ゞʚྀིɞ" w:date="2026-09-16T09:57:53Z"/>
                <w:rFonts w:hint="eastAsia" w:ascii="方正仿宋_GBK" w:hAnsi="方正仿宋_GBK" w:eastAsia="方正仿宋_GBK" w:cs="方正仿宋_GBK"/>
                <w:rPrChange w:id="856" w:author="Ｓmile ℡墨沫ゞʚྀིɞ" w:date="2026-09-16T09:59:27Z">
                  <w:rPr>
                    <w:ins w:id="857" w:author="Ｓmile ℡墨沫ゞʚྀིɞ" w:date="2026-09-16T09:57:53Z"/>
                  </w:rPr>
                </w:rPrChange>
              </w:rPr>
            </w:pPr>
            <w:ins w:id="85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59" w:author="Ｓmile ℡墨沫ゞʚྀིɞ" w:date="2026-09-16T09:59:27Z">
                    <w:rPr/>
                  </w:rPrChange>
                </w:rPr>
                <w:t>紧邻村民居住区、儿童步行可达7-8分；距离适中4-6分；位置偏远、儿童前往不便0-3分</w:t>
              </w:r>
            </w:ins>
          </w:p>
        </w:tc>
      </w:tr>
      <w:tr w14:paraId="7966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860" w:author="Ｓmile ℡墨沫ゞʚྀིɞ" w:date="2026-09-16T09:57:53Z"/>
        </w:trPr>
        <w:tc>
          <w:tcPr>
            <w:tcW w:w="2381" w:type="dxa"/>
          </w:tcPr>
          <w:p w14:paraId="191F39E8">
            <w:pPr>
              <w:spacing w:after="0" w:line="240" w:lineRule="auto"/>
              <w:rPr>
                <w:ins w:id="861" w:author="Ｓmile ℡墨沫ゞʚྀིɞ" w:date="2026-09-16T09:57:53Z"/>
                <w:rFonts w:hint="eastAsia" w:ascii="方正仿宋_GBK" w:hAnsi="方正仿宋_GBK" w:eastAsia="方正仿宋_GBK" w:cs="方正仿宋_GBK"/>
                <w:rPrChange w:id="862" w:author="Ｓmile ℡墨沫ゞʚྀིɞ" w:date="2026-09-16T09:59:27Z">
                  <w:rPr>
                    <w:ins w:id="863" w:author="Ｓmile ℡墨沫ゞʚྀིɞ" w:date="2026-09-16T09:57:53Z"/>
                  </w:rPr>
                </w:rPrChange>
              </w:rPr>
            </w:pPr>
            <w:ins w:id="86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65" w:author="Ｓmile ℡墨沫ゞʚྀིɞ" w:date="2026-09-16T09:59:27Z">
                    <w:rPr/>
                  </w:rPrChange>
                </w:rPr>
                <w:t>空间合适性与配套设施</w:t>
              </w:r>
            </w:ins>
          </w:p>
        </w:tc>
        <w:tc>
          <w:tcPr>
            <w:tcW w:w="907" w:type="dxa"/>
          </w:tcPr>
          <w:p w14:paraId="4859A0B9">
            <w:pPr>
              <w:spacing w:after="0" w:line="240" w:lineRule="auto"/>
              <w:jc w:val="center"/>
              <w:rPr>
                <w:ins w:id="866" w:author="Ｓmile ℡墨沫ゞʚྀིɞ" w:date="2026-09-16T09:57:53Z"/>
                <w:rFonts w:hint="eastAsia" w:ascii="方正仿宋_GBK" w:hAnsi="方正仿宋_GBK" w:eastAsia="方正仿宋_GBK" w:cs="方正仿宋_GBK"/>
                <w:rPrChange w:id="867" w:author="Ｓmile ℡墨沫ゞʚྀིɞ" w:date="2026-09-16T09:59:27Z">
                  <w:rPr>
                    <w:ins w:id="868" w:author="Ｓmile ℡墨沫ゞʚྀིɞ" w:date="2026-09-16T09:57:53Z"/>
                  </w:rPr>
                </w:rPrChange>
              </w:rPr>
            </w:pPr>
            <w:ins w:id="869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70" w:author="Ｓmile ℡墨沫ゞʚྀིɞ" w:date="2026-09-16T09:59:27Z">
                    <w:rPr/>
                  </w:rPrChange>
                </w:rPr>
                <w:t>7</w:t>
              </w:r>
            </w:ins>
          </w:p>
        </w:tc>
        <w:tc>
          <w:tcPr>
            <w:tcW w:w="5783" w:type="dxa"/>
          </w:tcPr>
          <w:p w14:paraId="476E2B03">
            <w:pPr>
              <w:spacing w:after="0" w:line="240" w:lineRule="auto"/>
              <w:rPr>
                <w:ins w:id="871" w:author="Ｓmile ℡墨沫ゞʚྀིɞ" w:date="2026-09-16T09:57:53Z"/>
                <w:rFonts w:hint="eastAsia" w:ascii="方正仿宋_GBK" w:hAnsi="方正仿宋_GBK" w:eastAsia="方正仿宋_GBK" w:cs="方正仿宋_GBK"/>
                <w:rPrChange w:id="872" w:author="Ｓmile ℡墨沫ゞʚྀིɞ" w:date="2026-09-16T09:59:27Z">
                  <w:rPr>
                    <w:ins w:id="873" w:author="Ｓmile ℡墨沫ゞʚྀིɞ" w:date="2026-09-16T09:57:53Z"/>
                  </w:rPr>
                </w:rPrChange>
              </w:rPr>
            </w:pPr>
            <w:ins w:id="87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875" w:author="Ｓmile ℡墨沫ゞʚྀིɞ" w:date="2026-09-16T09:59:27Z">
                    <w:rPr/>
                  </w:rPrChange>
                </w:rPr>
                <w:t>室内外活动空间充足，文体器材及篮球场、乒乓球场等儿童活动配套齐备6-7分；空间或配套一般3-5分；空间局促、配套缺乏0-2分</w:t>
              </w:r>
            </w:ins>
          </w:p>
        </w:tc>
      </w:tr>
    </w:tbl>
    <w:p w14:paraId="10E82BFC">
      <w:pPr>
        <w:spacing w:line="700" w:lineRule="exact"/>
        <w:ind w:firstLine="0" w:firstLineChars="0"/>
        <w:rPr>
          <w:ins w:id="877" w:author="Ｓmile ℡墨沫ゞʚྀིɞ" w:date="2026-09-16T09:57:53Z"/>
          <w:rFonts w:hint="eastAsia" w:ascii="方正仿宋_GBK" w:hAnsi="方正仿宋_GBK" w:eastAsia="方正仿宋_GBK" w:cs="方正仿宋_GBK"/>
          <w:bCs/>
          <w:sz w:val="32"/>
          <w:szCs w:val="32"/>
          <w:rPrChange w:id="878" w:author="Ｓmile ℡墨沫ゞʚྀིɞ" w:date="2026-09-16T10:07:21Z">
            <w:rPr>
              <w:ins w:id="879" w:author="Ｓmile ℡墨沫ゞʚྀིɞ" w:date="2026-09-16T09:57:53Z"/>
            </w:rPr>
          </w:rPrChange>
        </w:rPr>
        <w:pPrChange w:id="876" w:author="Ｓmile ℡墨沫ゞʚྀིɞ" w:date="2026-09-16T10:46:09Z">
          <w:pPr/>
        </w:pPrChange>
      </w:pPr>
      <w:ins w:id="880" w:author="Ｓmile ℡墨沫ゞʚྀིɞ" w:date="2026-09-16T09:58:54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881" w:author="Ｓmile ℡墨沫ゞʚྀིɞ" w:date="2026-09-16T10:07:21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2</w:t>
        </w:r>
      </w:ins>
      <w:ins w:id="882" w:author="Ｓmile ℡墨沫ゞʚྀིɞ" w:date="2026-09-16T09:58:55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883" w:author="Ｓmile ℡墨沫ゞʚྀིɞ" w:date="2026-09-16T10:07:21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.</w:t>
        </w:r>
      </w:ins>
      <w:ins w:id="884" w:author="Ｓmile ℡墨沫ゞʚྀིɞ" w:date="2026-09-16T09:57:53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885" w:author="Ｓmile ℡墨沫ゞʚྀིɞ" w:date="2026-09-16T10:07:21Z">
              <w:rPr>
                <w:rFonts w:ascii="Times New Roman" w:hAnsi="Times New Roman" w:eastAsia="黑体"/>
                <w:b/>
                <w:sz w:val="28"/>
              </w:rPr>
            </w:rPrChange>
          </w:rPr>
          <w:t>需求强度（25分）</w:t>
        </w:r>
      </w:ins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907"/>
        <w:gridCol w:w="5782"/>
      </w:tblGrid>
      <w:tr w14:paraId="6E33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886" w:author="Ｓmile ℡墨沫ゞʚྀིɞ" w:date="2026-09-16T09:57:53Z"/>
        </w:trPr>
        <w:tc>
          <w:tcPr>
            <w:tcW w:w="2381" w:type="dxa"/>
          </w:tcPr>
          <w:p w14:paraId="4C701B99">
            <w:pPr>
              <w:spacing w:after="0" w:line="240" w:lineRule="auto"/>
              <w:jc w:val="center"/>
              <w:rPr>
                <w:ins w:id="887" w:author="Ｓmile ℡墨沫ゞʚྀིɞ" w:date="2026-09-16T09:57:53Z"/>
                <w:rFonts w:hint="eastAsia" w:ascii="方正仿宋_GBK" w:hAnsi="方正仿宋_GBK" w:eastAsia="方正仿宋_GBK" w:cs="方正仿宋_GBK"/>
                <w:rPrChange w:id="888" w:author="Ｓmile ℡墨沫ゞʚྀིɞ" w:date="2026-09-16T09:59:39Z">
                  <w:rPr>
                    <w:ins w:id="889" w:author="Ｓmile ℡墨沫ゞʚྀིɞ" w:date="2026-09-16T09:57:53Z"/>
                  </w:rPr>
                </w:rPrChange>
              </w:rPr>
            </w:pPr>
            <w:ins w:id="89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891" w:author="Ｓmile ℡墨沫ゞʚྀིɞ" w:date="2026-09-16T09:59:39Z">
                    <w:rPr>
                      <w:b/>
                    </w:rPr>
                  </w:rPrChange>
                </w:rPr>
                <w:t>二级指标</w:t>
              </w:r>
            </w:ins>
          </w:p>
        </w:tc>
        <w:tc>
          <w:tcPr>
            <w:tcW w:w="907" w:type="dxa"/>
          </w:tcPr>
          <w:p w14:paraId="7ADCE829">
            <w:pPr>
              <w:spacing w:after="0" w:line="240" w:lineRule="auto"/>
              <w:jc w:val="center"/>
              <w:rPr>
                <w:ins w:id="892" w:author="Ｓmile ℡墨沫ゞʚྀིɞ" w:date="2026-09-16T09:57:53Z"/>
                <w:rFonts w:hint="eastAsia" w:ascii="方正仿宋_GBK" w:hAnsi="方正仿宋_GBK" w:eastAsia="方正仿宋_GBK" w:cs="方正仿宋_GBK"/>
                <w:rPrChange w:id="893" w:author="Ｓmile ℡墨沫ゞʚྀིɞ" w:date="2026-09-16T09:59:39Z">
                  <w:rPr>
                    <w:ins w:id="894" w:author="Ｓmile ℡墨沫ゞʚྀིɞ" w:date="2026-09-16T09:57:53Z"/>
                  </w:rPr>
                </w:rPrChange>
              </w:rPr>
            </w:pPr>
            <w:ins w:id="895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896" w:author="Ｓmile ℡墨沫ゞʚྀིɞ" w:date="2026-09-16T09:59:39Z">
                    <w:rPr>
                      <w:b/>
                    </w:rPr>
                  </w:rPrChange>
                </w:rPr>
                <w:t>分值</w:t>
              </w:r>
            </w:ins>
          </w:p>
        </w:tc>
        <w:tc>
          <w:tcPr>
            <w:tcW w:w="5783" w:type="dxa"/>
          </w:tcPr>
          <w:p w14:paraId="2CCD9EFF">
            <w:pPr>
              <w:spacing w:after="0" w:line="240" w:lineRule="auto"/>
              <w:jc w:val="center"/>
              <w:rPr>
                <w:ins w:id="897" w:author="Ｓmile ℡墨沫ゞʚྀིɞ" w:date="2026-09-16T09:57:53Z"/>
                <w:rFonts w:hint="eastAsia" w:ascii="方正仿宋_GBK" w:hAnsi="方正仿宋_GBK" w:eastAsia="方正仿宋_GBK" w:cs="方正仿宋_GBK"/>
                <w:rPrChange w:id="898" w:author="Ｓmile ℡墨沫ゞʚྀིɞ" w:date="2026-09-16T09:59:39Z">
                  <w:rPr>
                    <w:ins w:id="899" w:author="Ｓmile ℡墨沫ゞʚྀིɞ" w:date="2026-09-16T09:57:53Z"/>
                  </w:rPr>
                </w:rPrChange>
              </w:rPr>
            </w:pPr>
            <w:ins w:id="90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901" w:author="Ｓmile ℡墨沫ゞʚྀིɞ" w:date="2026-09-16T09:59:39Z">
                    <w:rPr>
                      <w:b/>
                    </w:rPr>
                  </w:rPrChange>
                </w:rPr>
                <w:t>评分标准</w:t>
              </w:r>
            </w:ins>
          </w:p>
        </w:tc>
      </w:tr>
      <w:tr w14:paraId="39F66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02" w:author="Ｓmile ℡墨沫ゞʚྀིɞ" w:date="2026-09-16T09:57:53Z"/>
        </w:trPr>
        <w:tc>
          <w:tcPr>
            <w:tcW w:w="2381" w:type="dxa"/>
          </w:tcPr>
          <w:p w14:paraId="703D5DED">
            <w:pPr>
              <w:spacing w:after="0" w:line="240" w:lineRule="auto"/>
              <w:rPr>
                <w:ins w:id="903" w:author="Ｓmile ℡墨沫ゞʚྀིɞ" w:date="2026-09-16T09:57:53Z"/>
                <w:rFonts w:hint="eastAsia" w:ascii="方正仿宋_GBK" w:hAnsi="方正仿宋_GBK" w:eastAsia="方正仿宋_GBK" w:cs="方正仿宋_GBK"/>
                <w:rPrChange w:id="904" w:author="Ｓmile ℡墨沫ゞʚྀིɞ" w:date="2026-09-16T09:59:39Z">
                  <w:rPr>
                    <w:ins w:id="905" w:author="Ｓmile ℡墨沫ゞʚྀིɞ" w:date="2026-09-16T09:57:53Z"/>
                  </w:rPr>
                </w:rPrChange>
              </w:rPr>
            </w:pPr>
            <w:ins w:id="90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07" w:author="Ｓmile ℡墨沫ゞʚྀིɞ" w:date="2026-09-16T09:59:39Z">
                    <w:rPr/>
                  </w:rPrChange>
                </w:rPr>
                <w:t>本村常住儿童数量</w:t>
              </w:r>
            </w:ins>
          </w:p>
        </w:tc>
        <w:tc>
          <w:tcPr>
            <w:tcW w:w="907" w:type="dxa"/>
          </w:tcPr>
          <w:p w14:paraId="51CD4FB4">
            <w:pPr>
              <w:spacing w:after="0" w:line="240" w:lineRule="auto"/>
              <w:jc w:val="center"/>
              <w:rPr>
                <w:ins w:id="908" w:author="Ｓmile ℡墨沫ゞʚྀིɞ" w:date="2026-09-16T09:57:53Z"/>
                <w:rFonts w:hint="eastAsia" w:ascii="方正仿宋_GBK" w:hAnsi="方正仿宋_GBK" w:eastAsia="方正仿宋_GBK" w:cs="方正仿宋_GBK"/>
                <w:rPrChange w:id="909" w:author="Ｓmile ℡墨沫ゞʚྀིɞ" w:date="2026-09-16T09:59:39Z">
                  <w:rPr>
                    <w:ins w:id="910" w:author="Ｓmile ℡墨沫ゞʚྀིɞ" w:date="2026-09-16T09:57:53Z"/>
                  </w:rPr>
                </w:rPrChange>
              </w:rPr>
            </w:pPr>
            <w:ins w:id="911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12" w:author="Ｓmile ℡墨沫ゞʚྀིɞ" w:date="2026-09-16T09:59:39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3675134D">
            <w:pPr>
              <w:spacing w:after="0" w:line="240" w:lineRule="auto"/>
              <w:rPr>
                <w:ins w:id="913" w:author="Ｓmile ℡墨沫ゞʚྀིɞ" w:date="2026-09-16T09:57:53Z"/>
                <w:rFonts w:hint="eastAsia" w:ascii="方正仿宋_GBK" w:hAnsi="方正仿宋_GBK" w:eastAsia="方正仿宋_GBK" w:cs="方正仿宋_GBK"/>
                <w:rPrChange w:id="914" w:author="Ｓmile ℡墨沫ゞʚྀིɞ" w:date="2026-09-16T09:59:39Z">
                  <w:rPr>
                    <w:ins w:id="915" w:author="Ｓmile ℡墨沫ゞʚྀིɞ" w:date="2026-09-16T09:57:53Z"/>
                  </w:rPr>
                </w:rPrChange>
              </w:rPr>
            </w:pPr>
            <w:ins w:id="91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17" w:author="Ｓmile ℡墨沫ゞʚྀིɞ" w:date="2026-09-16T09:59:39Z">
                    <w:rPr/>
                  </w:rPrChange>
                </w:rPr>
                <w:t>常住</w:t>
              </w:r>
            </w:ins>
            <w:ins w:id="91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919" w:author="Ｓmile ℡墨沫ゞʚྀིɞ" w:date="2026-09-16T09:59:39Z">
                    <w:rPr>
                      <w:rFonts w:hint="eastAsia"/>
                      <w:lang w:val="en-US" w:eastAsia="zh-CN"/>
                    </w:rPr>
                  </w:rPrChange>
                </w:rPr>
                <w:t>0</w:t>
              </w:r>
            </w:ins>
            <w:ins w:id="92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21" w:author="Ｓmile ℡墨沫ゞʚྀིɞ" w:date="2026-09-16T09:59:39Z">
                    <w:rPr/>
                  </w:rPrChange>
                </w:rPr>
                <w:t>-1</w:t>
              </w:r>
            </w:ins>
            <w:ins w:id="922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923" w:author="Ｓmile ℡墨沫ゞʚྀིɞ" w:date="2026-09-16T09:59:39Z">
                    <w:rPr>
                      <w:rFonts w:hint="eastAsia"/>
                      <w:lang w:val="en-US" w:eastAsia="zh-CN"/>
                    </w:rPr>
                  </w:rPrChange>
                </w:rPr>
                <w:t>8</w:t>
              </w:r>
            </w:ins>
            <w:ins w:id="92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25" w:author="Ｓmile ℡墨沫ゞʚྀིɞ" w:date="2026-09-16T09:59:39Z">
                    <w:rPr/>
                  </w:rPrChange>
                </w:rPr>
                <w:t>岁儿童≥60人7-8分；40-59人4-6分；&lt;40人0-3分</w:t>
              </w:r>
            </w:ins>
          </w:p>
        </w:tc>
      </w:tr>
      <w:tr w14:paraId="0157B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26" w:author="Ｓmile ℡墨沫ゞʚྀིɞ" w:date="2026-09-16T09:57:53Z"/>
        </w:trPr>
        <w:tc>
          <w:tcPr>
            <w:tcW w:w="2381" w:type="dxa"/>
          </w:tcPr>
          <w:p w14:paraId="738F212F">
            <w:pPr>
              <w:spacing w:after="0" w:line="240" w:lineRule="auto"/>
              <w:rPr>
                <w:ins w:id="927" w:author="Ｓmile ℡墨沫ゞʚྀིɞ" w:date="2026-09-16T09:57:53Z"/>
                <w:rFonts w:hint="eastAsia" w:ascii="方正仿宋_GBK" w:hAnsi="方正仿宋_GBK" w:eastAsia="方正仿宋_GBK" w:cs="方正仿宋_GBK"/>
                <w:rPrChange w:id="928" w:author="Ｓmile ℡墨沫ゞʚྀིɞ" w:date="2026-09-16T09:59:39Z">
                  <w:rPr>
                    <w:ins w:id="929" w:author="Ｓmile ℡墨沫ゞʚྀིɞ" w:date="2026-09-16T09:57:53Z"/>
                  </w:rPr>
                </w:rPrChange>
              </w:rPr>
            </w:pPr>
            <w:ins w:id="93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31" w:author="Ｓmile ℡墨沫ゞʚྀིɞ" w:date="2026-09-16T09:59:39Z">
                    <w:rPr/>
                  </w:rPrChange>
                </w:rPr>
                <w:t>步行范围内可辐射儿童数量</w:t>
              </w:r>
            </w:ins>
          </w:p>
        </w:tc>
        <w:tc>
          <w:tcPr>
            <w:tcW w:w="907" w:type="dxa"/>
          </w:tcPr>
          <w:p w14:paraId="1585FC15">
            <w:pPr>
              <w:spacing w:after="0" w:line="240" w:lineRule="auto"/>
              <w:jc w:val="center"/>
              <w:rPr>
                <w:ins w:id="932" w:author="Ｓmile ℡墨沫ゞʚྀིɞ" w:date="2026-09-16T09:57:53Z"/>
                <w:rFonts w:hint="eastAsia" w:ascii="方正仿宋_GBK" w:hAnsi="方正仿宋_GBK" w:eastAsia="方正仿宋_GBK" w:cs="方正仿宋_GBK"/>
                <w:rPrChange w:id="933" w:author="Ｓmile ℡墨沫ゞʚྀིɞ" w:date="2026-09-16T09:59:39Z">
                  <w:rPr>
                    <w:ins w:id="934" w:author="Ｓmile ℡墨沫ゞʚྀིɞ" w:date="2026-09-16T09:57:53Z"/>
                  </w:rPr>
                </w:rPrChange>
              </w:rPr>
            </w:pPr>
            <w:ins w:id="935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36" w:author="Ｓmile ℡墨沫ゞʚྀིɞ" w:date="2026-09-16T09:59:39Z">
                    <w:rPr/>
                  </w:rPrChange>
                </w:rPr>
                <w:t>9</w:t>
              </w:r>
            </w:ins>
          </w:p>
        </w:tc>
        <w:tc>
          <w:tcPr>
            <w:tcW w:w="5783" w:type="dxa"/>
          </w:tcPr>
          <w:p w14:paraId="41C8A7E4">
            <w:pPr>
              <w:spacing w:after="0" w:line="240" w:lineRule="auto"/>
              <w:rPr>
                <w:ins w:id="937" w:author="Ｓmile ℡墨沫ゞʚྀིɞ" w:date="2026-09-16T09:57:53Z"/>
                <w:rFonts w:hint="eastAsia" w:ascii="方正仿宋_GBK" w:hAnsi="方正仿宋_GBK" w:eastAsia="方正仿宋_GBK" w:cs="方正仿宋_GBK"/>
                <w:rPrChange w:id="938" w:author="Ｓmile ℡墨沫ゞʚྀིɞ" w:date="2026-09-16T09:59:39Z">
                  <w:rPr>
                    <w:ins w:id="939" w:author="Ｓmile ℡墨沫ゞʚྀིɞ" w:date="2026-09-16T09:57:53Z"/>
                  </w:rPr>
                </w:rPrChange>
              </w:rPr>
            </w:pPr>
            <w:ins w:id="94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41" w:author="Ｓmile ℡墨沫ゞʚྀིɞ" w:date="2026-09-16T09:59:39Z">
                    <w:rPr/>
                  </w:rPrChange>
                </w:rPr>
                <w:t>以少儿之家为圆心、儿童步行可达范围内（含邻近自然村）另有可辐射儿童≥50人8-9分；30-49人4-7分；&lt;30人0-3分</w:t>
              </w:r>
            </w:ins>
          </w:p>
        </w:tc>
      </w:tr>
      <w:tr w14:paraId="49589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42" w:author="Ｓmile ℡墨沫ゞʚྀིɞ" w:date="2026-09-16T09:57:53Z"/>
        </w:trPr>
        <w:tc>
          <w:tcPr>
            <w:tcW w:w="2381" w:type="dxa"/>
          </w:tcPr>
          <w:p w14:paraId="7556CBC6">
            <w:pPr>
              <w:spacing w:after="0" w:line="240" w:lineRule="auto"/>
              <w:rPr>
                <w:ins w:id="943" w:author="Ｓmile ℡墨沫ゞʚྀིɞ" w:date="2026-09-16T09:57:53Z"/>
                <w:rFonts w:hint="eastAsia" w:ascii="方正仿宋_GBK" w:hAnsi="方正仿宋_GBK" w:eastAsia="方正仿宋_GBK" w:cs="方正仿宋_GBK"/>
                <w:rPrChange w:id="944" w:author="Ｓmile ℡墨沫ゞʚྀིɞ" w:date="2026-09-16T09:59:39Z">
                  <w:rPr>
                    <w:ins w:id="945" w:author="Ｓmile ℡墨沫ゞʚྀིɞ" w:date="2026-09-16T09:57:53Z"/>
                  </w:rPr>
                </w:rPrChange>
              </w:rPr>
            </w:pPr>
            <w:ins w:id="94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47" w:author="Ｓmile ℡墨沫ゞʚྀིɞ" w:date="2026-09-16T09:59:39Z">
                    <w:rPr/>
                  </w:rPrChange>
                </w:rPr>
                <w:t>未来儿童数量趋势</w:t>
              </w:r>
            </w:ins>
          </w:p>
        </w:tc>
        <w:tc>
          <w:tcPr>
            <w:tcW w:w="907" w:type="dxa"/>
          </w:tcPr>
          <w:p w14:paraId="54F83971">
            <w:pPr>
              <w:spacing w:after="0" w:line="240" w:lineRule="auto"/>
              <w:jc w:val="center"/>
              <w:rPr>
                <w:ins w:id="948" w:author="Ｓmile ℡墨沫ゞʚྀིɞ" w:date="2026-09-16T09:57:53Z"/>
                <w:rFonts w:hint="eastAsia" w:ascii="方正仿宋_GBK" w:hAnsi="方正仿宋_GBK" w:eastAsia="方正仿宋_GBK" w:cs="方正仿宋_GBK"/>
                <w:rPrChange w:id="949" w:author="Ｓmile ℡墨沫ゞʚྀིɞ" w:date="2026-09-16T09:59:39Z">
                  <w:rPr>
                    <w:ins w:id="950" w:author="Ｓmile ℡墨沫ゞʚྀིɞ" w:date="2026-09-16T09:57:53Z"/>
                  </w:rPr>
                </w:rPrChange>
              </w:rPr>
            </w:pPr>
            <w:ins w:id="951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52" w:author="Ｓmile ℡墨沫ゞʚྀིɞ" w:date="2026-09-16T09:59:39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795CC83C">
            <w:pPr>
              <w:spacing w:after="0" w:line="240" w:lineRule="auto"/>
              <w:rPr>
                <w:ins w:id="953" w:author="Ｓmile ℡墨沫ゞʚྀིɞ" w:date="2026-09-16T09:57:53Z"/>
                <w:rFonts w:hint="eastAsia" w:ascii="方正仿宋_GBK" w:hAnsi="方正仿宋_GBK" w:eastAsia="方正仿宋_GBK" w:cs="方正仿宋_GBK"/>
                <w:rPrChange w:id="954" w:author="Ｓmile ℡墨沫ゞʚྀིɞ" w:date="2026-09-16T09:59:39Z">
                  <w:rPr>
                    <w:ins w:id="955" w:author="Ｓmile ℡墨沫ゞʚྀིɞ" w:date="2026-09-16T09:57:53Z"/>
                  </w:rPr>
                </w:rPrChange>
              </w:rPr>
            </w:pPr>
            <w:ins w:id="95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57" w:author="Ｓmile ℡墨沫ゞʚྀིɞ" w:date="2026-09-16T09:59:39Z">
                    <w:rPr/>
                  </w:rPrChange>
                </w:rPr>
                <w:t>依据户籍学龄儿童数、近年出生人口研判，未来三年服务对象规模稳定或增长6-8分；基本持平3-5分；明显萎缩0-2分</w:t>
              </w:r>
            </w:ins>
          </w:p>
        </w:tc>
      </w:tr>
    </w:tbl>
    <w:p w14:paraId="335F29F7">
      <w:pPr>
        <w:spacing w:line="700" w:lineRule="exact"/>
        <w:ind w:firstLine="320" w:firstLineChars="100"/>
        <w:rPr>
          <w:ins w:id="959" w:author="Ｓmile ℡墨沫ゞʚྀིɞ" w:date="2026-09-16T09:57:53Z"/>
          <w:rFonts w:hint="eastAsia" w:ascii="方正仿宋_GBK" w:hAnsi="方正仿宋_GBK" w:eastAsia="方正仿宋_GBK" w:cs="方正仿宋_GBK"/>
          <w:bCs/>
          <w:sz w:val="32"/>
          <w:szCs w:val="32"/>
          <w:rPrChange w:id="960" w:author="Ｓmile ℡墨沫ゞʚྀིɞ" w:date="2026-09-16T10:07:26Z">
            <w:rPr>
              <w:ins w:id="961" w:author="Ｓmile ℡墨沫ゞʚྀིɞ" w:date="2026-09-16T09:57:53Z"/>
            </w:rPr>
          </w:rPrChange>
        </w:rPr>
        <w:pPrChange w:id="958" w:author="Ｓmile ℡墨沫ゞʚྀིɞ" w:date="2026-09-16T10:46:25Z">
          <w:pPr/>
        </w:pPrChange>
      </w:pPr>
      <w:ins w:id="962" w:author="Ｓmile ℡墨沫ゞʚྀིɞ" w:date="2026-09-16T09:58:58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963" w:author="Ｓmile ℡墨沫ゞʚྀིɞ" w:date="2026-09-16T10:07:26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3.</w:t>
        </w:r>
      </w:ins>
      <w:ins w:id="964" w:author="Ｓmile ℡墨沫ゞʚྀིɞ" w:date="2026-09-16T09:57:53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965" w:author="Ｓmile ℡墨沫ゞʚྀིɞ" w:date="2026-09-16T10:07:26Z">
              <w:rPr>
                <w:rFonts w:ascii="Times New Roman" w:hAnsi="Times New Roman" w:eastAsia="黑体"/>
                <w:b/>
                <w:sz w:val="28"/>
              </w:rPr>
            </w:rPrChange>
          </w:rPr>
          <w:t>守护员素质与能力（25分）</w:t>
        </w:r>
      </w:ins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907"/>
        <w:gridCol w:w="5782"/>
      </w:tblGrid>
      <w:tr w14:paraId="5CED3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66" w:author="Ｓmile ℡墨沫ゞʚྀིɞ" w:date="2026-09-16T09:57:53Z"/>
        </w:trPr>
        <w:tc>
          <w:tcPr>
            <w:tcW w:w="2381" w:type="dxa"/>
          </w:tcPr>
          <w:p w14:paraId="419DD6CE">
            <w:pPr>
              <w:spacing w:after="0" w:line="240" w:lineRule="auto"/>
              <w:jc w:val="center"/>
              <w:rPr>
                <w:ins w:id="967" w:author="Ｓmile ℡墨沫ゞʚྀིɞ" w:date="2026-09-16T09:57:53Z"/>
                <w:rFonts w:hint="eastAsia" w:ascii="方正仿宋_GBK" w:hAnsi="方正仿宋_GBK" w:eastAsia="方正仿宋_GBK" w:cs="方正仿宋_GBK"/>
                <w:rPrChange w:id="968" w:author="Ｓmile ℡墨沫ゞʚྀིɞ" w:date="2026-09-16T09:59:46Z">
                  <w:rPr>
                    <w:ins w:id="969" w:author="Ｓmile ℡墨沫ゞʚྀིɞ" w:date="2026-09-16T09:57:53Z"/>
                  </w:rPr>
                </w:rPrChange>
              </w:rPr>
            </w:pPr>
            <w:ins w:id="97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971" w:author="Ｓmile ℡墨沫ゞʚྀིɞ" w:date="2026-09-16T09:59:46Z">
                    <w:rPr>
                      <w:b/>
                    </w:rPr>
                  </w:rPrChange>
                </w:rPr>
                <w:t>二级指标</w:t>
              </w:r>
            </w:ins>
          </w:p>
        </w:tc>
        <w:tc>
          <w:tcPr>
            <w:tcW w:w="907" w:type="dxa"/>
          </w:tcPr>
          <w:p w14:paraId="163906D9">
            <w:pPr>
              <w:spacing w:after="0" w:line="240" w:lineRule="auto"/>
              <w:jc w:val="center"/>
              <w:rPr>
                <w:ins w:id="972" w:author="Ｓmile ℡墨沫ゞʚྀིɞ" w:date="2026-09-16T09:57:53Z"/>
                <w:rFonts w:hint="eastAsia" w:ascii="方正仿宋_GBK" w:hAnsi="方正仿宋_GBK" w:eastAsia="方正仿宋_GBK" w:cs="方正仿宋_GBK"/>
                <w:rPrChange w:id="973" w:author="Ｓmile ℡墨沫ゞʚྀིɞ" w:date="2026-09-16T09:59:46Z">
                  <w:rPr>
                    <w:ins w:id="974" w:author="Ｓmile ℡墨沫ゞʚྀིɞ" w:date="2026-09-16T09:57:53Z"/>
                  </w:rPr>
                </w:rPrChange>
              </w:rPr>
            </w:pPr>
            <w:ins w:id="975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976" w:author="Ｓmile ℡墨沫ゞʚྀིɞ" w:date="2026-09-16T09:59:46Z">
                    <w:rPr>
                      <w:b/>
                    </w:rPr>
                  </w:rPrChange>
                </w:rPr>
                <w:t>分值</w:t>
              </w:r>
            </w:ins>
          </w:p>
        </w:tc>
        <w:tc>
          <w:tcPr>
            <w:tcW w:w="5783" w:type="dxa"/>
          </w:tcPr>
          <w:p w14:paraId="5BE5D06B">
            <w:pPr>
              <w:spacing w:after="0" w:line="240" w:lineRule="auto"/>
              <w:jc w:val="center"/>
              <w:rPr>
                <w:ins w:id="977" w:author="Ｓmile ℡墨沫ゞʚྀིɞ" w:date="2026-09-16T09:57:53Z"/>
                <w:rFonts w:hint="eastAsia" w:ascii="方正仿宋_GBK" w:hAnsi="方正仿宋_GBK" w:eastAsia="方正仿宋_GBK" w:cs="方正仿宋_GBK"/>
                <w:rPrChange w:id="978" w:author="Ｓmile ℡墨沫ゞʚྀིɞ" w:date="2026-09-16T09:59:46Z">
                  <w:rPr>
                    <w:ins w:id="979" w:author="Ｓmile ℡墨沫ゞʚྀིɞ" w:date="2026-09-16T09:57:53Z"/>
                  </w:rPr>
                </w:rPrChange>
              </w:rPr>
            </w:pPr>
            <w:ins w:id="98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981" w:author="Ｓmile ℡墨沫ゞʚྀིɞ" w:date="2026-09-16T09:59:46Z">
                    <w:rPr>
                      <w:b/>
                    </w:rPr>
                  </w:rPrChange>
                </w:rPr>
                <w:t>评分标准</w:t>
              </w:r>
            </w:ins>
          </w:p>
        </w:tc>
      </w:tr>
      <w:tr w14:paraId="7A7E7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982" w:author="Ｓmile ℡墨沫ゞʚྀིɞ" w:date="2026-09-16T09:57:53Z"/>
        </w:trPr>
        <w:tc>
          <w:tcPr>
            <w:tcW w:w="2381" w:type="dxa"/>
          </w:tcPr>
          <w:p w14:paraId="11A3CEE5">
            <w:pPr>
              <w:spacing w:after="0" w:line="240" w:lineRule="auto"/>
              <w:rPr>
                <w:ins w:id="983" w:author="Ｓmile ℡墨沫ゞʚྀིɞ" w:date="2026-09-16T09:57:53Z"/>
                <w:rFonts w:hint="eastAsia" w:ascii="方正仿宋_GBK" w:hAnsi="方正仿宋_GBK" w:eastAsia="方正仿宋_GBK" w:cs="方正仿宋_GBK"/>
                <w:rPrChange w:id="984" w:author="Ｓmile ℡墨沫ゞʚྀིɞ" w:date="2026-09-16T09:59:46Z">
                  <w:rPr>
                    <w:ins w:id="985" w:author="Ｓmile ℡墨沫ゞʚྀིɞ" w:date="2026-09-16T09:57:53Z"/>
                  </w:rPr>
                </w:rPrChange>
              </w:rPr>
            </w:pPr>
            <w:ins w:id="98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87" w:author="Ｓmile ℡墨沫ゞʚྀིɞ" w:date="2026-09-16T09:59:46Z">
                    <w:rPr/>
                  </w:rPrChange>
                </w:rPr>
                <w:t>学历水平</w:t>
              </w:r>
            </w:ins>
          </w:p>
        </w:tc>
        <w:tc>
          <w:tcPr>
            <w:tcW w:w="907" w:type="dxa"/>
          </w:tcPr>
          <w:p w14:paraId="22A3A657">
            <w:pPr>
              <w:spacing w:after="0" w:line="240" w:lineRule="auto"/>
              <w:jc w:val="center"/>
              <w:rPr>
                <w:ins w:id="988" w:author="Ｓmile ℡墨沫ゞʚྀིɞ" w:date="2026-09-16T09:57:53Z"/>
                <w:rFonts w:hint="eastAsia" w:ascii="方正仿宋_GBK" w:hAnsi="方正仿宋_GBK" w:eastAsia="方正仿宋_GBK" w:cs="方正仿宋_GBK"/>
                <w:rPrChange w:id="989" w:author="Ｓmile ℡墨沫ゞʚྀིɞ" w:date="2026-09-16T09:59:46Z">
                  <w:rPr>
                    <w:ins w:id="990" w:author="Ｓmile ℡墨沫ゞʚྀིɞ" w:date="2026-09-16T09:57:53Z"/>
                  </w:rPr>
                </w:rPrChange>
              </w:rPr>
            </w:pPr>
            <w:ins w:id="991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92" w:author="Ｓmile ℡墨沫ゞʚྀིɞ" w:date="2026-09-16T09:59:46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13E0E42E">
            <w:pPr>
              <w:spacing w:after="0" w:line="240" w:lineRule="auto"/>
              <w:rPr>
                <w:ins w:id="993" w:author="Ｓmile ℡墨沫ゞʚྀིɞ" w:date="2026-09-16T09:57:53Z"/>
                <w:rFonts w:hint="eastAsia" w:ascii="方正仿宋_GBK" w:hAnsi="方正仿宋_GBK" w:eastAsia="方正仿宋_GBK" w:cs="方正仿宋_GBK"/>
                <w:lang w:eastAsia="zh-CN"/>
                <w:rPrChange w:id="994" w:author="Ｓmile ℡墨沫ゞʚྀིɞ" w:date="2026-09-16T09:59:46Z">
                  <w:rPr>
                    <w:ins w:id="995" w:author="Ｓmile ℡墨沫ゞʚྀིɞ" w:date="2026-09-16T09:57:53Z"/>
                    <w:rFonts w:hint="eastAsia" w:eastAsia="仿宋_GB2312"/>
                    <w:lang w:eastAsia="zh-CN"/>
                  </w:rPr>
                </w:rPrChange>
              </w:rPr>
            </w:pPr>
            <w:ins w:id="99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997" w:author="Ｓmile ℡墨沫ゞʚྀིɞ" w:date="2026-09-16T09:59:46Z">
                    <w:rPr/>
                  </w:rPrChange>
                </w:rPr>
                <w:t>大专及以上学历8分；高中（中专）学历6分；初中学历4分</w:t>
              </w:r>
            </w:ins>
            <w:ins w:id="99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lang w:eastAsia="zh-CN"/>
                  <w:rPrChange w:id="999" w:author="Ｓmile ℡墨沫ゞʚྀིɞ" w:date="2026-09-16T09:59:46Z">
                    <w:rPr>
                      <w:rFonts w:hint="eastAsia"/>
                      <w:lang w:eastAsia="zh-CN"/>
                    </w:rPr>
                  </w:rPrChange>
                </w:rPr>
                <w:t>。</w:t>
              </w:r>
            </w:ins>
          </w:p>
        </w:tc>
      </w:tr>
      <w:tr w14:paraId="3B00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00" w:author="Ｓmile ℡墨沫ゞʚྀིɞ" w:date="2026-09-16T09:57:53Z"/>
        </w:trPr>
        <w:tc>
          <w:tcPr>
            <w:tcW w:w="2381" w:type="dxa"/>
          </w:tcPr>
          <w:p w14:paraId="5AF59537">
            <w:pPr>
              <w:spacing w:after="0" w:line="240" w:lineRule="auto"/>
              <w:rPr>
                <w:ins w:id="1001" w:author="Ｓmile ℡墨沫ゞʚྀིɞ" w:date="2026-09-16T09:57:53Z"/>
                <w:rFonts w:hint="eastAsia" w:ascii="方正仿宋_GBK" w:hAnsi="方正仿宋_GBK" w:eastAsia="方正仿宋_GBK" w:cs="方正仿宋_GBK"/>
                <w:rPrChange w:id="1002" w:author="Ｓmile ℡墨沫ゞʚྀིɞ" w:date="2026-09-16T09:59:46Z">
                  <w:rPr>
                    <w:ins w:id="1003" w:author="Ｓmile ℡墨沫ゞʚྀིɞ" w:date="2026-09-16T09:57:53Z"/>
                  </w:rPr>
                </w:rPrChange>
              </w:rPr>
            </w:pPr>
            <w:ins w:id="100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05" w:author="Ｓmile ℡墨沫ゞʚྀིɞ" w:date="2026-09-16T09:59:46Z">
                    <w:rPr/>
                  </w:rPrChange>
                </w:rPr>
                <w:t>专业背景</w:t>
              </w:r>
            </w:ins>
          </w:p>
        </w:tc>
        <w:tc>
          <w:tcPr>
            <w:tcW w:w="907" w:type="dxa"/>
          </w:tcPr>
          <w:p w14:paraId="1CE635F7">
            <w:pPr>
              <w:spacing w:after="0" w:line="240" w:lineRule="auto"/>
              <w:jc w:val="center"/>
              <w:rPr>
                <w:ins w:id="1006" w:author="Ｓmile ℡墨沫ゞʚྀིɞ" w:date="2026-09-16T09:57:53Z"/>
                <w:rFonts w:hint="eastAsia" w:ascii="方正仿宋_GBK" w:hAnsi="方正仿宋_GBK" w:eastAsia="方正仿宋_GBK" w:cs="方正仿宋_GBK"/>
                <w:rPrChange w:id="1007" w:author="Ｓmile ℡墨沫ゞʚྀིɞ" w:date="2026-09-16T09:59:46Z">
                  <w:rPr>
                    <w:ins w:id="1008" w:author="Ｓmile ℡墨沫ゞʚྀིɞ" w:date="2026-09-16T09:57:53Z"/>
                  </w:rPr>
                </w:rPrChange>
              </w:rPr>
            </w:pPr>
            <w:ins w:id="1009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10" w:author="Ｓmile ℡墨沫ゞʚྀིɞ" w:date="2026-09-16T09:59:46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3FC9B528">
            <w:pPr>
              <w:spacing w:after="0" w:line="240" w:lineRule="auto"/>
              <w:rPr>
                <w:ins w:id="1011" w:author="Ｓmile ℡墨沫ゞʚྀིɞ" w:date="2026-09-16T09:57:53Z"/>
                <w:rFonts w:hint="eastAsia" w:ascii="方正仿宋_GBK" w:hAnsi="方正仿宋_GBK" w:eastAsia="方正仿宋_GBK" w:cs="方正仿宋_GBK"/>
                <w:rPrChange w:id="1012" w:author="Ｓmile ℡墨沫ゞʚྀིɞ" w:date="2026-09-16T09:59:46Z">
                  <w:rPr>
                    <w:ins w:id="1013" w:author="Ｓmile ℡墨沫ゞʚྀིɞ" w:date="2026-09-16T09:57:53Z"/>
                  </w:rPr>
                </w:rPrChange>
              </w:rPr>
            </w:pPr>
            <w:ins w:id="101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15" w:author="Ｓmile ℡墨沫ゞʚྀིɞ" w:date="2026-09-16T09:59:46Z">
                    <w:rPr/>
                  </w:rPrChange>
                </w:rPr>
                <w:t>教育学、心理学、社会工作等相关专业毕业，或持有教师资格证、社会工作者证等相关职业资格证书7-8分；学前教育、护理、艺术、体育等与儿童服务相近专业4-6分；非相关专业0-3分（须提供证书）</w:t>
              </w:r>
            </w:ins>
          </w:p>
        </w:tc>
      </w:tr>
      <w:tr w14:paraId="43CF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16" w:author="Ｓmile ℡墨沫ゞʚྀིɞ" w:date="2026-09-16T09:57:53Z"/>
        </w:trPr>
        <w:tc>
          <w:tcPr>
            <w:tcW w:w="2381" w:type="dxa"/>
          </w:tcPr>
          <w:p w14:paraId="113DC54A">
            <w:pPr>
              <w:spacing w:after="0" w:line="240" w:lineRule="auto"/>
              <w:rPr>
                <w:ins w:id="1017" w:author="Ｓmile ℡墨沫ゞʚྀིɞ" w:date="2026-09-16T09:57:53Z"/>
                <w:rFonts w:hint="eastAsia" w:ascii="方正仿宋_GBK" w:hAnsi="方正仿宋_GBK" w:eastAsia="方正仿宋_GBK" w:cs="方正仿宋_GBK"/>
                <w:rPrChange w:id="1018" w:author="Ｓmile ℡墨沫ゞʚྀིɞ" w:date="2026-09-16T09:59:46Z">
                  <w:rPr>
                    <w:ins w:id="1019" w:author="Ｓmile ℡墨沫ゞʚྀིɞ" w:date="2026-09-16T09:57:53Z"/>
                  </w:rPr>
                </w:rPrChange>
              </w:rPr>
            </w:pPr>
            <w:ins w:id="102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21" w:author="Ｓmile ℡墨沫ゞʚྀིɞ" w:date="2026-09-16T09:59:46Z">
                    <w:rPr/>
                  </w:rPrChange>
                </w:rPr>
                <w:t>儿童服务经验</w:t>
              </w:r>
            </w:ins>
          </w:p>
        </w:tc>
        <w:tc>
          <w:tcPr>
            <w:tcW w:w="907" w:type="dxa"/>
          </w:tcPr>
          <w:p w14:paraId="57FA0263">
            <w:pPr>
              <w:spacing w:after="0" w:line="240" w:lineRule="auto"/>
              <w:jc w:val="center"/>
              <w:rPr>
                <w:ins w:id="1022" w:author="Ｓmile ℡墨沫ゞʚྀིɞ" w:date="2026-09-16T09:57:53Z"/>
                <w:rFonts w:hint="eastAsia" w:ascii="方正仿宋_GBK" w:hAnsi="方正仿宋_GBK" w:eastAsia="方正仿宋_GBK" w:cs="方正仿宋_GBK"/>
                <w:rPrChange w:id="1023" w:author="Ｓmile ℡墨沫ゞʚྀིɞ" w:date="2026-09-16T09:59:46Z">
                  <w:rPr>
                    <w:ins w:id="1024" w:author="Ｓmile ℡墨沫ゞʚྀིɞ" w:date="2026-09-16T09:57:53Z"/>
                  </w:rPr>
                </w:rPrChange>
              </w:rPr>
            </w:pPr>
            <w:ins w:id="1025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26" w:author="Ｓmile ℡墨沫ゞʚྀིɞ" w:date="2026-09-16T09:59:46Z">
                    <w:rPr/>
                  </w:rPrChange>
                </w:rPr>
                <w:t>9</w:t>
              </w:r>
            </w:ins>
          </w:p>
        </w:tc>
        <w:tc>
          <w:tcPr>
            <w:tcW w:w="5783" w:type="dxa"/>
          </w:tcPr>
          <w:p w14:paraId="78FC47D7">
            <w:pPr>
              <w:spacing w:after="0" w:line="240" w:lineRule="auto"/>
              <w:rPr>
                <w:ins w:id="1027" w:author="Ｓmile ℡墨沫ゞʚྀིɞ" w:date="2026-09-16T09:57:53Z"/>
                <w:rFonts w:hint="eastAsia" w:ascii="方正仿宋_GBK" w:hAnsi="方正仿宋_GBK" w:eastAsia="方正仿宋_GBK" w:cs="方正仿宋_GBK"/>
                <w:lang w:eastAsia="zh-CN"/>
                <w:rPrChange w:id="1028" w:author="Ｓmile ℡墨沫ゞʚྀིɞ" w:date="2026-09-16T09:59:46Z">
                  <w:rPr>
                    <w:ins w:id="1029" w:author="Ｓmile ℡墨沫ゞʚྀིɞ" w:date="2026-09-16T09:57:53Z"/>
                    <w:rFonts w:hint="eastAsia" w:eastAsia="仿宋_GB2312"/>
                    <w:lang w:eastAsia="zh-CN"/>
                  </w:rPr>
                </w:rPrChange>
              </w:rPr>
            </w:pPr>
            <w:ins w:id="1030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31" w:author="Ｓmile ℡墨沫ゞʚྀིɞ" w:date="2026-09-16T09:59:46Z">
                    <w:rPr/>
                  </w:rPrChange>
                </w:rPr>
                <w:t>有教师、社工等儿童服务工作经历3年及以上8-9分；1-3年5-7分；不足1年或有短期儿童志愿服务经历2-4分；无相关经历0分</w:t>
              </w:r>
            </w:ins>
            <w:ins w:id="1032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lang w:eastAsia="zh-CN"/>
                  <w:rPrChange w:id="1033" w:author="Ｓmile ℡墨沫ゞʚྀིɞ" w:date="2026-09-16T09:59:46Z">
                    <w:rPr>
                      <w:rFonts w:hint="eastAsia"/>
                      <w:lang w:eastAsia="zh-CN"/>
                    </w:rPr>
                  </w:rPrChange>
                </w:rPr>
                <w:t>。</w:t>
              </w:r>
            </w:ins>
          </w:p>
        </w:tc>
      </w:tr>
    </w:tbl>
    <w:p w14:paraId="1911E572">
      <w:pPr>
        <w:ind w:firstLine="320" w:firstLineChars="100"/>
        <w:rPr>
          <w:ins w:id="1035" w:author="Ｓmile ℡墨沫ゞʚྀིɞ" w:date="2026-09-16T09:57:53Z"/>
          <w:rFonts w:hint="eastAsia" w:ascii="方正仿宋_GBK" w:hAnsi="方正仿宋_GBK" w:eastAsia="方正仿宋_GBK" w:cs="方正仿宋_GBK"/>
          <w:bCs/>
          <w:sz w:val="32"/>
          <w:szCs w:val="32"/>
          <w:rPrChange w:id="1036" w:author="Ｓmile ℡墨沫ゞʚྀིɞ" w:date="2026-09-16T10:07:30Z">
            <w:rPr>
              <w:ins w:id="1037" w:author="Ｓmile ℡墨沫ゞʚྀིɞ" w:date="2026-09-16T09:57:53Z"/>
            </w:rPr>
          </w:rPrChange>
        </w:rPr>
        <w:pPrChange w:id="1034" w:author="Ｓmile ℡墨沫ゞʚྀིɞ" w:date="2026-09-16T10:46:32Z">
          <w:pPr/>
        </w:pPrChange>
      </w:pPr>
      <w:ins w:id="1038" w:author="Ｓmile ℡墨沫ゞʚྀིɞ" w:date="2026-09-16T09:59:01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1039" w:author="Ｓmile ℡墨沫ゞʚྀིɞ" w:date="2026-09-16T10:07:30Z">
              <w:rPr>
                <w:rFonts w:hint="eastAsia" w:ascii="Times New Roman" w:hAnsi="Times New Roman" w:eastAsia="黑体"/>
                <w:b/>
                <w:sz w:val="28"/>
                <w:lang w:val="en-US" w:eastAsia="zh-CN"/>
              </w:rPr>
            </w:rPrChange>
          </w:rPr>
          <w:t>4.</w:t>
        </w:r>
      </w:ins>
      <w:ins w:id="1040" w:author="Ｓmile ℡墨沫ゞʚྀིɞ" w:date="2026-09-16T09:57:53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1041" w:author="Ｓmile ℡墨沫ゞʚྀིɞ" w:date="2026-09-16T10:07:30Z">
              <w:rPr>
                <w:rFonts w:ascii="Times New Roman" w:hAnsi="Times New Roman" w:eastAsia="黑体"/>
                <w:b/>
                <w:sz w:val="28"/>
              </w:rPr>
            </w:rPrChange>
          </w:rPr>
          <w:t>当地配套（25分）</w:t>
        </w:r>
      </w:ins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907"/>
        <w:gridCol w:w="5782"/>
      </w:tblGrid>
      <w:tr w14:paraId="6018B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ins w:id="1042" w:author="Ｓmile ℡墨沫ゞʚྀིɞ" w:date="2026-09-16T09:57:53Z"/>
        </w:trPr>
        <w:tc>
          <w:tcPr>
            <w:tcW w:w="2381" w:type="dxa"/>
          </w:tcPr>
          <w:p w14:paraId="4D5DAD95">
            <w:pPr>
              <w:spacing w:after="0" w:line="240" w:lineRule="auto"/>
              <w:jc w:val="center"/>
              <w:rPr>
                <w:ins w:id="1043" w:author="Ｓmile ℡墨沫ゞʚྀིɞ" w:date="2026-09-16T09:57:53Z"/>
                <w:rFonts w:hint="eastAsia" w:ascii="方正仿宋_GBK" w:hAnsi="方正仿宋_GBK" w:eastAsia="方正仿宋_GBK" w:cs="方正仿宋_GBK"/>
                <w:rPrChange w:id="1044" w:author="Ｓmile ℡墨沫ゞʚྀིɞ" w:date="2026-09-16T09:59:52Z">
                  <w:rPr>
                    <w:ins w:id="1045" w:author="Ｓmile ℡墨沫ゞʚྀིɞ" w:date="2026-09-16T09:57:53Z"/>
                  </w:rPr>
                </w:rPrChange>
              </w:rPr>
            </w:pPr>
            <w:ins w:id="104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1047" w:author="Ｓmile ℡墨沫ゞʚྀིɞ" w:date="2026-09-16T09:59:52Z">
                    <w:rPr>
                      <w:b/>
                    </w:rPr>
                  </w:rPrChange>
                </w:rPr>
                <w:t>二级指标</w:t>
              </w:r>
            </w:ins>
          </w:p>
        </w:tc>
        <w:tc>
          <w:tcPr>
            <w:tcW w:w="907" w:type="dxa"/>
          </w:tcPr>
          <w:p w14:paraId="092473D8">
            <w:pPr>
              <w:spacing w:after="0" w:line="240" w:lineRule="auto"/>
              <w:jc w:val="center"/>
              <w:rPr>
                <w:ins w:id="1048" w:author="Ｓmile ℡墨沫ゞʚྀིɞ" w:date="2026-09-16T09:57:53Z"/>
                <w:rFonts w:hint="eastAsia" w:ascii="方正仿宋_GBK" w:hAnsi="方正仿宋_GBK" w:eastAsia="方正仿宋_GBK" w:cs="方正仿宋_GBK"/>
                <w:rPrChange w:id="1049" w:author="Ｓmile ℡墨沫ゞʚྀིɞ" w:date="2026-09-16T09:59:52Z">
                  <w:rPr>
                    <w:ins w:id="1050" w:author="Ｓmile ℡墨沫ゞʚྀིɞ" w:date="2026-09-16T09:57:53Z"/>
                  </w:rPr>
                </w:rPrChange>
              </w:rPr>
            </w:pPr>
            <w:ins w:id="1051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1052" w:author="Ｓmile ℡墨沫ゞʚྀིɞ" w:date="2026-09-16T09:59:52Z">
                    <w:rPr>
                      <w:b/>
                    </w:rPr>
                  </w:rPrChange>
                </w:rPr>
                <w:t>分值</w:t>
              </w:r>
            </w:ins>
          </w:p>
        </w:tc>
        <w:tc>
          <w:tcPr>
            <w:tcW w:w="5783" w:type="dxa"/>
          </w:tcPr>
          <w:p w14:paraId="3B135316">
            <w:pPr>
              <w:spacing w:after="0" w:line="240" w:lineRule="auto"/>
              <w:jc w:val="center"/>
              <w:rPr>
                <w:ins w:id="1053" w:author="Ｓmile ℡墨沫ゞʚྀིɞ" w:date="2026-09-16T09:57:53Z"/>
                <w:rFonts w:hint="eastAsia" w:ascii="方正仿宋_GBK" w:hAnsi="方正仿宋_GBK" w:eastAsia="方正仿宋_GBK" w:cs="方正仿宋_GBK"/>
                <w:rPrChange w:id="1054" w:author="Ｓmile ℡墨沫ゞʚྀིɞ" w:date="2026-09-16T09:59:52Z">
                  <w:rPr>
                    <w:ins w:id="1055" w:author="Ｓmile ℡墨沫ゞʚྀིɞ" w:date="2026-09-16T09:57:53Z"/>
                  </w:rPr>
                </w:rPrChange>
              </w:rPr>
            </w:pPr>
            <w:ins w:id="1056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b/>
                  <w:rPrChange w:id="1057" w:author="Ｓmile ℡墨沫ゞʚྀིɞ" w:date="2026-09-16T09:59:52Z">
                    <w:rPr>
                      <w:b/>
                    </w:rPr>
                  </w:rPrChange>
                </w:rPr>
                <w:t>评分标准</w:t>
              </w:r>
            </w:ins>
          </w:p>
        </w:tc>
      </w:tr>
      <w:tr w14:paraId="2C97E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58" w:author="Ｓmile ℡墨沫ゞʚྀིɞ" w:date="2026-09-16T09:57:53Z"/>
        </w:trPr>
        <w:tc>
          <w:tcPr>
            <w:tcW w:w="2381" w:type="dxa"/>
          </w:tcPr>
          <w:p w14:paraId="1B99EF6D">
            <w:pPr>
              <w:spacing w:after="0" w:line="240" w:lineRule="auto"/>
              <w:rPr>
                <w:ins w:id="1059" w:author="Ｓmile ℡墨沫ゞʚྀིɞ" w:date="2026-09-16T09:57:53Z"/>
                <w:rFonts w:hint="eastAsia" w:ascii="方正仿宋_GBK" w:hAnsi="方正仿宋_GBK" w:eastAsia="方正仿宋_GBK" w:cs="方正仿宋_GBK"/>
                <w:rPrChange w:id="1060" w:author="Ｓmile ℡墨沫ゞʚྀིɞ" w:date="2026-09-16T09:59:52Z">
                  <w:rPr>
                    <w:ins w:id="1061" w:author="Ｓmile ℡墨沫ゞʚྀིɞ" w:date="2026-09-16T09:57:53Z"/>
                  </w:rPr>
                </w:rPrChange>
              </w:rPr>
            </w:pPr>
            <w:ins w:id="1062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63" w:author="Ｓmile ℡墨沫ゞʚྀིɞ" w:date="2026-09-16T09:59:52Z">
                    <w:rPr/>
                  </w:rPrChange>
                </w:rPr>
                <w:t>县慈善会支持程度</w:t>
              </w:r>
            </w:ins>
          </w:p>
        </w:tc>
        <w:tc>
          <w:tcPr>
            <w:tcW w:w="907" w:type="dxa"/>
          </w:tcPr>
          <w:p w14:paraId="6D558574">
            <w:pPr>
              <w:spacing w:after="0" w:line="240" w:lineRule="auto"/>
              <w:jc w:val="center"/>
              <w:rPr>
                <w:ins w:id="1064" w:author="Ｓmile ℡墨沫ゞʚྀིɞ" w:date="2026-09-16T09:57:53Z"/>
                <w:rFonts w:hint="eastAsia" w:ascii="方正仿宋_GBK" w:hAnsi="方正仿宋_GBK" w:eastAsia="方正仿宋_GBK" w:cs="方正仿宋_GBK"/>
                <w:rPrChange w:id="1065" w:author="Ｓmile ℡墨沫ゞʚྀིɞ" w:date="2026-09-16T09:59:52Z">
                  <w:rPr>
                    <w:ins w:id="1066" w:author="Ｓmile ℡墨沫ゞʚྀིɞ" w:date="2026-09-16T09:57:53Z"/>
                  </w:rPr>
                </w:rPrChange>
              </w:rPr>
            </w:pPr>
            <w:ins w:id="1067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68" w:author="Ｓmile ℡墨沫ゞʚྀིɞ" w:date="2026-09-16T09:59:52Z">
                    <w:rPr/>
                  </w:rPrChange>
                </w:rPr>
                <w:t>12</w:t>
              </w:r>
            </w:ins>
          </w:p>
        </w:tc>
        <w:tc>
          <w:tcPr>
            <w:tcW w:w="5783" w:type="dxa"/>
          </w:tcPr>
          <w:p w14:paraId="1FB4AB8B">
            <w:pPr>
              <w:spacing w:after="0" w:line="240" w:lineRule="auto"/>
              <w:rPr>
                <w:ins w:id="1069" w:author="Ｓmile ℡墨沫ゞʚྀིɞ" w:date="2026-09-16T09:57:53Z"/>
                <w:rFonts w:hint="eastAsia" w:ascii="方正仿宋_GBK" w:hAnsi="方正仿宋_GBK" w:eastAsia="方正仿宋_GBK" w:cs="方正仿宋_GBK"/>
                <w:rPrChange w:id="1070" w:author="Ｓmile ℡墨沫ゞʚྀིɞ" w:date="2026-09-16T09:59:52Z">
                  <w:rPr>
                    <w:ins w:id="1071" w:author="Ｓmile ℡墨沫ゞʚྀིɞ" w:date="2026-09-16T09:57:53Z"/>
                  </w:rPr>
                </w:rPrChange>
              </w:rPr>
            </w:pPr>
            <w:ins w:id="1072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73" w:author="Ｓmile ℡墨沫ゞʚྀིɞ" w:date="2026-09-16T09:59:52Z">
                    <w:rPr/>
                  </w:rPrChange>
                </w:rPr>
                <w:t>经费拨付及时、有专人对接、物资配置有保障10-12分；基本保障6-9分；保障不力0-5分</w:t>
              </w:r>
            </w:ins>
          </w:p>
        </w:tc>
      </w:tr>
      <w:tr w14:paraId="2D92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74" w:author="Ｓmile ℡墨沫ゞʚྀིɞ" w:date="2026-09-16T09:57:53Z"/>
        </w:trPr>
        <w:tc>
          <w:tcPr>
            <w:tcW w:w="2381" w:type="dxa"/>
          </w:tcPr>
          <w:p w14:paraId="3B351768">
            <w:pPr>
              <w:spacing w:after="0" w:line="240" w:lineRule="auto"/>
              <w:rPr>
                <w:ins w:id="1075" w:author="Ｓmile ℡墨沫ゞʚྀིɞ" w:date="2026-09-16T09:57:53Z"/>
                <w:rFonts w:hint="eastAsia" w:ascii="方正仿宋_GBK" w:hAnsi="方正仿宋_GBK" w:eastAsia="方正仿宋_GBK" w:cs="方正仿宋_GBK"/>
                <w:rPrChange w:id="1076" w:author="Ｓmile ℡墨沫ゞʚྀིɞ" w:date="2026-09-16T09:59:52Z">
                  <w:rPr>
                    <w:ins w:id="1077" w:author="Ｓmile ℡墨沫ゞʚྀིɞ" w:date="2026-09-16T09:57:53Z"/>
                  </w:rPr>
                </w:rPrChange>
              </w:rPr>
            </w:pPr>
            <w:ins w:id="107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79" w:author="Ｓmile ℡墨沫ゞʚྀིɞ" w:date="2026-09-16T09:59:52Z">
                    <w:rPr/>
                  </w:rPrChange>
                </w:rPr>
                <w:t>社会资源支持</w:t>
              </w:r>
            </w:ins>
          </w:p>
        </w:tc>
        <w:tc>
          <w:tcPr>
            <w:tcW w:w="907" w:type="dxa"/>
          </w:tcPr>
          <w:p w14:paraId="7A5B8109">
            <w:pPr>
              <w:spacing w:after="0" w:line="240" w:lineRule="auto"/>
              <w:jc w:val="center"/>
              <w:rPr>
                <w:ins w:id="1080" w:author="Ｓmile ℡墨沫ゞʚྀིɞ" w:date="2026-09-16T09:57:53Z"/>
                <w:rFonts w:hint="eastAsia" w:ascii="方正仿宋_GBK" w:hAnsi="方正仿宋_GBK" w:eastAsia="方正仿宋_GBK" w:cs="方正仿宋_GBK"/>
                <w:rPrChange w:id="1081" w:author="Ｓmile ℡墨沫ゞʚྀིɞ" w:date="2026-09-16T09:59:52Z">
                  <w:rPr>
                    <w:ins w:id="1082" w:author="Ｓmile ℡墨沫ゞʚྀིɞ" w:date="2026-09-16T09:57:53Z"/>
                  </w:rPr>
                </w:rPrChange>
              </w:rPr>
            </w:pPr>
            <w:ins w:id="1083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84" w:author="Ｓmile ℡墨沫ゞʚྀིɞ" w:date="2026-09-16T09:59:52Z">
                    <w:rPr/>
                  </w:rPrChange>
                </w:rPr>
                <w:t>8</w:t>
              </w:r>
            </w:ins>
          </w:p>
        </w:tc>
        <w:tc>
          <w:tcPr>
            <w:tcW w:w="5783" w:type="dxa"/>
          </w:tcPr>
          <w:p w14:paraId="0A111F48">
            <w:pPr>
              <w:spacing w:after="0" w:line="240" w:lineRule="auto"/>
              <w:rPr>
                <w:ins w:id="1085" w:author="Ｓmile ℡墨沫ゞʚྀིɞ" w:date="2026-09-16T09:57:53Z"/>
                <w:rFonts w:hint="eastAsia" w:ascii="方正仿宋_GBK" w:hAnsi="方正仿宋_GBK" w:eastAsia="方正仿宋_GBK" w:cs="方正仿宋_GBK"/>
                <w:rPrChange w:id="1086" w:author="Ｓmile ℡墨沫ゞʚྀིɞ" w:date="2026-09-16T09:59:52Z">
                  <w:rPr>
                    <w:ins w:id="1087" w:author="Ｓmile ℡墨沫ゞʚྀིɞ" w:date="2026-09-16T09:57:53Z"/>
                  </w:rPr>
                </w:rPrChange>
              </w:rPr>
            </w:pPr>
            <w:ins w:id="1088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89" w:author="Ｓmile ℡墨沫ゞʚྀིɞ" w:date="2026-09-16T09:59:52Z">
                    <w:rPr/>
                  </w:rPrChange>
                </w:rPr>
                <w:t>村“两委”、学校、爱心企业等社会资源协助场地协调、宣传动员、活动联动6-8分；一般配合3-5分；缺乏支持0-2分</w:t>
              </w:r>
            </w:ins>
          </w:p>
        </w:tc>
      </w:tr>
      <w:tr w14:paraId="5069B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ins w:id="1090" w:author="Ｓmile ℡墨沫ゞʚྀིɞ" w:date="2026-09-16T09:57:53Z"/>
        </w:trPr>
        <w:tc>
          <w:tcPr>
            <w:tcW w:w="2381" w:type="dxa"/>
          </w:tcPr>
          <w:p w14:paraId="56067411">
            <w:pPr>
              <w:spacing w:after="0" w:line="240" w:lineRule="auto"/>
              <w:rPr>
                <w:ins w:id="1091" w:author="Ｓmile ℡墨沫ゞʚྀིɞ" w:date="2026-09-16T09:57:53Z"/>
                <w:rFonts w:hint="eastAsia" w:ascii="方正仿宋_GBK" w:hAnsi="方正仿宋_GBK" w:eastAsia="方正仿宋_GBK" w:cs="方正仿宋_GBK"/>
                <w:rPrChange w:id="1092" w:author="Ｓmile ℡墨沫ゞʚྀིɞ" w:date="2026-09-16T09:59:52Z">
                  <w:rPr>
                    <w:ins w:id="1093" w:author="Ｓmile ℡墨沫ゞʚྀིɞ" w:date="2026-09-16T09:57:53Z"/>
                  </w:rPr>
                </w:rPrChange>
              </w:rPr>
            </w:pPr>
            <w:ins w:id="109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095" w:author="Ｓmile ℡墨沫ゞʚྀིɞ" w:date="2026-09-16T09:59:52Z">
                    <w:rPr/>
                  </w:rPrChange>
                </w:rPr>
                <w:t>硬件后续投入保障意愿</w:t>
              </w:r>
            </w:ins>
          </w:p>
        </w:tc>
        <w:tc>
          <w:tcPr>
            <w:tcW w:w="907" w:type="dxa"/>
          </w:tcPr>
          <w:p w14:paraId="142488F9">
            <w:pPr>
              <w:spacing w:after="0" w:line="240" w:lineRule="auto"/>
              <w:jc w:val="center"/>
              <w:rPr>
                <w:ins w:id="1096" w:author="Ｓmile ℡墨沫ゞʚྀིɞ" w:date="2026-09-16T09:57:53Z"/>
                <w:rFonts w:hint="eastAsia" w:ascii="方正仿宋_GBK" w:hAnsi="方正仿宋_GBK" w:eastAsia="方正仿宋_GBK" w:cs="方正仿宋_GBK"/>
                <w:rPrChange w:id="1097" w:author="Ｓmile ℡墨沫ゞʚྀིɞ" w:date="2026-09-16T09:59:52Z">
                  <w:rPr>
                    <w:ins w:id="1098" w:author="Ｓmile ℡墨沫ゞʚྀིɞ" w:date="2026-09-16T09:57:53Z"/>
                  </w:rPr>
                </w:rPrChange>
              </w:rPr>
            </w:pPr>
            <w:ins w:id="1099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100" w:author="Ｓmile ℡墨沫ゞʚྀིɞ" w:date="2026-09-16T09:59:52Z">
                    <w:rPr/>
                  </w:rPrChange>
                </w:rPr>
                <w:t>5</w:t>
              </w:r>
            </w:ins>
          </w:p>
        </w:tc>
        <w:tc>
          <w:tcPr>
            <w:tcW w:w="5783" w:type="dxa"/>
          </w:tcPr>
          <w:p w14:paraId="65239762">
            <w:pPr>
              <w:spacing w:after="0" w:line="240" w:lineRule="auto"/>
              <w:rPr>
                <w:ins w:id="1101" w:author="Ｓmile ℡墨沫ゞʚྀིɞ" w:date="2026-09-16T09:57:53Z"/>
                <w:rFonts w:hint="eastAsia" w:ascii="方正仿宋_GBK" w:hAnsi="方正仿宋_GBK" w:eastAsia="方正仿宋_GBK" w:cs="方正仿宋_GBK"/>
                <w:rPrChange w:id="1102" w:author="Ｓmile ℡墨沫ゞʚྀིɞ" w:date="2026-09-16T09:59:52Z">
                  <w:rPr>
                    <w:ins w:id="1103" w:author="Ｓmile ℡墨沫ゞʚྀིɞ" w:date="2026-09-16T09:57:53Z"/>
                  </w:rPr>
                </w:rPrChange>
              </w:rPr>
            </w:pPr>
            <w:ins w:id="1104" w:author="Ｓmile ℡墨沫ゞʚྀིɞ" w:date="2026-09-16T09:57:53Z">
              <w:r>
                <w:rPr>
                  <w:rFonts w:hint="eastAsia" w:ascii="方正仿宋_GBK" w:hAnsi="方正仿宋_GBK" w:eastAsia="方正仿宋_GBK" w:cs="方正仿宋_GBK"/>
                  <w:rPrChange w:id="1105" w:author="Ｓmile ℡墨沫ゞʚྀིɞ" w:date="2026-09-16T09:59:52Z">
                    <w:rPr/>
                  </w:rPrChange>
                </w:rPr>
                <w:t>县慈善会或捐赠方承诺后续维护更新投入4-5分；有意向未确认2-3分；无0分（新项目点须承诺自主资金投入硬件并书面确认，方可得分）</w:t>
              </w:r>
            </w:ins>
          </w:p>
        </w:tc>
      </w:tr>
    </w:tbl>
    <w:p w14:paraId="0884BFC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3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rPrChange w:id="1107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pPrChange w:id="1106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08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计分方式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09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：每个维度内二级指标得分相加为该维度得分，四个维度得分相加为综合得分（满分100分）。</w:t>
      </w:r>
    </w:p>
    <w:p w14:paraId="35D9AFC1">
      <w:pPr>
        <w:pStyle w:val="3"/>
        <w:spacing w:line="240" w:lineRule="auto"/>
        <w:ind w:firstLine="643"/>
        <w:rPr>
          <w:rFonts w:hint="eastAsia" w:ascii="方正仿宋_GBK" w:hAnsi="方正仿宋_GBK" w:eastAsia="方正仿宋_GBK" w:cs="方正仿宋_GBK"/>
          <w:sz w:val="32"/>
          <w:szCs w:val="32"/>
        </w:rPr>
        <w:pPrChange w:id="1110" w:author="Ｓmile ℡墨沫ゞʚྀིɞ" w:date="2026-09-16T10:02:01Z">
          <w:pPr>
            <w:pStyle w:val="3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11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判定规则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12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13" w:author="Ｓmile ℡墨沫ゞʚྀིɞ" w:date="2026-09-03T10:47:56Z">
            <w:rPr>
              <w:rFonts w:ascii="宋体" w:hAnsi="宋体" w:eastAsia="宋体" w:cs="宋体"/>
              <w:sz w:val="24"/>
              <w:szCs w:val="24"/>
            </w:rPr>
          </w:rPrChange>
        </w:rPr>
        <w:t>综合得分按从高到低排序确定入选名单。</w:t>
      </w:r>
    </w:p>
    <w:p w14:paraId="00C737BA">
      <w:pPr>
        <w:pStyle w:val="3"/>
        <w:spacing w:line="240" w:lineRule="auto"/>
        <w:ind w:firstLine="640"/>
        <w:rPr>
          <w:del w:id="1115" w:author="Ｓmile ℡墨沫ゞʚྀིɞ" w:date="2026-09-15T15:08:32Z"/>
          <w:rFonts w:hint="eastAsia" w:ascii="方正楷体_GBK" w:hAnsi="方正楷体_GBK" w:eastAsia="方正楷体_GBK" w:cs="方正楷体_GBK"/>
          <w:sz w:val="32"/>
          <w:szCs w:val="32"/>
          <w:lang w:eastAsia="zh-CN"/>
          <w:rPrChange w:id="1116" w:author="Ｓmile ℡墨沫ゞʚྀིɞ" w:date="2026-09-15T15:12:22Z">
            <w:rPr>
              <w:del w:id="1117" w:author="Ｓmile ℡墨沫ゞʚྀིɞ" w:date="2026-09-15T15:08:32Z"/>
              <w:rFonts w:ascii="Times New Roman" w:hAnsi="Times New Roman" w:eastAsia="宋体" w:cs="Times New Roman"/>
              <w:sz w:val="24"/>
              <w:szCs w:val="24"/>
            </w:rPr>
          </w:rPrChange>
        </w:rPr>
        <w:pPrChange w:id="1114" w:author="Ｓmile ℡墨沫ゞʚྀིɞ" w:date="2026-09-16T10:02:01Z">
          <w:pPr>
            <w:pStyle w:val="3"/>
          </w:pPr>
        </w:pPrChange>
      </w:pPr>
      <w:ins w:id="1118" w:author="Ｓmile ℡墨沫ゞʚྀིɞ" w:date="2026-09-15T15:12:14Z">
        <w:r>
          <w:rPr>
            <w:rFonts w:hint="eastAsia" w:ascii="方正楷体_GBK" w:hAnsi="方正楷体_GBK" w:eastAsia="方正楷体_GBK" w:cs="方正楷体_GBK"/>
            <w:sz w:val="32"/>
            <w:szCs w:val="32"/>
            <w:lang w:val="en-US" w:eastAsia="zh-CN"/>
            <w:rPrChange w:id="1119" w:author="Ｓmile ℡墨沫ゞʚྀིɞ" w:date="2026-09-15T15:12:22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六</w:t>
        </w:r>
      </w:ins>
      <w:ins w:id="1120" w:author="Ｓmile ℡墨沫ゞʚྀིɞ" w:date="2026-09-15T15:12:15Z">
        <w:r>
          <w:rPr>
            <w:rFonts w:hint="eastAsia" w:ascii="方正楷体_GBK" w:hAnsi="方正楷体_GBK" w:eastAsia="方正楷体_GBK" w:cs="方正楷体_GBK"/>
            <w:sz w:val="32"/>
            <w:szCs w:val="32"/>
            <w:lang w:val="en-US" w:eastAsia="zh-CN"/>
            <w:rPrChange w:id="1121" w:author="Ｓmile ℡墨沫ゞʚྀིɞ" w:date="2026-09-15T15:12:22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、</w:t>
        </w:r>
      </w:ins>
    </w:p>
    <w:bookmarkEnd w:id="5"/>
    <w:p w14:paraId="79B6DE13">
      <w:pPr>
        <w:pStyle w:val="3"/>
        <w:widowControl w:val="0"/>
        <w:topLinePunct w:val="0"/>
        <w:spacing w:line="240" w:lineRule="auto"/>
        <w:ind w:left="0" w:leftChars="0" w:firstLine="640" w:firstLineChars="200"/>
        <w:rPr>
          <w:rFonts w:hint="eastAsia" w:ascii="方正楷体_GBK" w:hAnsi="方正楷体_GBK" w:eastAsia="方正楷体_GBK" w:cs="方正楷体_GBK"/>
          <w:b w:val="0"/>
          <w:sz w:val="32"/>
          <w:szCs w:val="32"/>
          <w:rPrChange w:id="1123" w:author="Ｓmile ℡墨沫ゞʚྀིɞ" w:date="2026-09-03T10:48:50Z">
            <w:rPr>
              <w:rFonts w:hint="eastAsia" w:ascii="黑体" w:hAnsi="黑体" w:eastAsia="黑体" w:cs="黑体"/>
              <w:b w:val="0"/>
            </w:rPr>
          </w:rPrChange>
        </w:rPr>
        <w:pPrChange w:id="1122" w:author="Ｓmile ℡墨沫ゞʚྀིɞ" w:date="2026-09-16T10:02:01Z">
          <w:pPr>
            <w:pStyle w:val="2"/>
            <w:widowControl/>
            <w:numPr>
              <w:ilvl w:val="0"/>
              <w:numId w:val="3"/>
            </w:numPr>
            <w:topLinePunct w:val="0"/>
            <w:ind w:left="0" w:leftChars="0" w:firstLine="0" w:firstLineChars="0"/>
          </w:pPr>
        </w:pPrChange>
      </w:pPr>
      <w:bookmarkStart w:id="6" w:name="六遴选程序"/>
      <w:r>
        <w:rPr>
          <w:rFonts w:hint="eastAsia" w:ascii="方正楷体_GBK" w:hAnsi="方正楷体_GBK" w:eastAsia="方正楷体_GBK" w:cs="方正楷体_GBK"/>
          <w:sz w:val="32"/>
          <w:szCs w:val="32"/>
          <w:rPrChange w:id="1124" w:author="Ｓmile ℡墨沫ゞʚྀིɞ" w:date="2026-09-03T10:48:50Z">
            <w:rPr/>
          </w:rPrChange>
        </w:rPr>
        <w:t>遴选程序</w:t>
      </w:r>
    </w:p>
    <w:p w14:paraId="095F313B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126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125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27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发布通知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28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：向9个项目县慈善会发布遴选工作通知，随附《项目点申报表》《遴选资料清单》及本方案，明确申报范围、资料要求与截止时间；</w:t>
      </w:r>
    </w:p>
    <w:p w14:paraId="3D45503E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ins w:id="1130" w:author="Ｓmile ℡墨沫ゞʚྀིɞ" w:date="2026-09-18T14:35:50Z"/>
          <w:rFonts w:hint="eastAsia" w:ascii="方正仿宋_GBK" w:hAnsi="方正仿宋_GBK" w:eastAsia="方正仿宋_GBK" w:cs="方正仿宋_GBK"/>
          <w:b w:val="0"/>
          <w:sz w:val="32"/>
          <w:szCs w:val="32"/>
        </w:rPr>
        <w:pPrChange w:id="1129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31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组织申报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32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：各县慈善会组织辖区项目点填写《项目点申报表》、准备申报材料，对材料真实性、完整性负责，初审盖章后统一报送；</w:t>
      </w:r>
    </w:p>
    <w:p w14:paraId="2B594E78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ins w:id="1134" w:author="Ｓmile ℡墨沫ゞʚྀིɞ" w:date="2026-09-18T14:40:08Z"/>
          <w:rFonts w:hint="eastAsia" w:ascii="方正仿宋_GBK" w:hAnsi="方正仿宋_GBK" w:eastAsia="方正仿宋_GBK" w:cs="方正仿宋_GBK"/>
          <w:b w:val="0"/>
          <w:sz w:val="32"/>
          <w:szCs w:val="32"/>
          <w:lang w:eastAsia="zh-CN"/>
        </w:rPr>
        <w:pPrChange w:id="1133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ins w:id="1135" w:author="Ｓmile ℡墨沫ゞʚྀིɞ" w:date="2026-09-18T14:35:53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  <w:rPrChange w:id="1136" w:author="Ｓmile ℡墨沫ゞʚྀིɞ" w:date="2026-09-18T14:36:04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书面</w:t>
        </w:r>
      </w:ins>
      <w:ins w:id="1137" w:author="Ｓmile ℡墨沫ゞʚྀིɞ" w:date="2026-09-18T14:35:55Z">
        <w:r>
          <w:rPr>
            <w:rFonts w:hint="eastAsia" w:ascii="方正仿宋_GBK" w:hAnsi="方正仿宋_GBK" w:eastAsia="方正仿宋_GBK" w:cs="方正仿宋_GBK"/>
            <w:b/>
            <w:sz w:val="32"/>
            <w:szCs w:val="32"/>
            <w:lang w:val="en-US" w:eastAsia="zh-CN"/>
            <w:rPrChange w:id="1138" w:author="Ｓmile ℡墨沫ゞʚྀིɞ" w:date="2026-09-18T14:36:04Z"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rPrChange>
          </w:rPr>
          <w:t>评审</w:t>
        </w:r>
      </w:ins>
      <w:ins w:id="1139" w:author="Ｓmile ℡墨沫ゞʚྀིɞ" w:date="2026-09-18T14:35:5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：</w:t>
        </w:r>
      </w:ins>
      <w:ins w:id="1140" w:author="Ｓmile ℡墨沫ゞʚྀིɞ" w:date="2026-09-18T14:53:18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根据项目实施要求，对各地申报材料的进行审核，剔除不符合条件的申报项目点</w:t>
        </w:r>
      </w:ins>
      <w:ins w:id="1141" w:author="Ｓmile ℡墨沫ゞʚྀིɞ" w:date="2026-09-18T14:40:46Z">
        <w:r>
          <w:rPr>
            <w:rFonts w:hint="eastAsia" w:ascii="方正仿宋_GBK" w:hAnsi="方正仿宋_GBK" w:eastAsia="方正仿宋_GBK" w:cs="方正仿宋_GBK"/>
            <w:sz w:val="32"/>
            <w:szCs w:val="32"/>
            <w:lang w:val="en-US" w:eastAsia="zh-CN"/>
          </w:rPr>
          <w:t>；</w:t>
        </w:r>
      </w:ins>
    </w:p>
    <w:p w14:paraId="34977CED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del w:id="1143" w:author="Ｓmile ℡墨沫ゞʚྀིɞ" w:date="2026-09-18T14:39:38Z"/>
          <w:rFonts w:hint="eastAsia" w:ascii="方正仿宋_GBK" w:hAnsi="方正仿宋_GBK" w:eastAsia="方正仿宋_GBK" w:cs="方正仿宋_GBK"/>
          <w:b w:val="0"/>
          <w:sz w:val="32"/>
          <w:szCs w:val="32"/>
          <w:lang w:eastAsia="zh-CN"/>
          <w:rPrChange w:id="1144" w:author="Ｓmile ℡墨沫ゞʚྀིɞ" w:date="2026-09-03T10:47:56Z">
            <w:rPr>
              <w:del w:id="1145" w:author="Ｓmile ℡墨沫ゞʚྀིɞ" w:date="2026-09-18T14:39:38Z"/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142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</w:p>
    <w:p w14:paraId="36EBCC81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147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146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48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实地查看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49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：对入围项目点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  <w:rPrChange w:id="1150" w:author="Ｓmile ℡墨沫ゞʚྀིɞ" w:date="2026-09-03T10:47:56Z">
            <w:rPr>
              <w:rFonts w:hint="eastAsia" w:cs="Times New Roman"/>
              <w:sz w:val="24"/>
              <w:szCs w:val="24"/>
              <w:lang w:val="en-US" w:eastAsia="zh-CN"/>
            </w:rPr>
          </w:rPrChange>
        </w:rPr>
        <w:t>进行实地查看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51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；</w:t>
      </w:r>
    </w:p>
    <w:p w14:paraId="57648172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153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152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54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评分与名单确定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55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：汇总书面评审与实地查看校正后的最终得分，按总分排序，依据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遴选指标</w:t>
      </w:r>
      <w:r>
        <w:rPr>
          <w:rFonts w:hint="eastAsia" w:ascii="方正仿宋_GBK" w:hAnsi="方正仿宋_GBK" w:eastAsia="方正仿宋_GBK" w:cs="方正仿宋_GBK"/>
          <w:sz w:val="32"/>
          <w:szCs w:val="32"/>
          <w:rPrChange w:id="1156" w:author="Ｓmile ℡墨沫ゞʚྀིɞ" w:date="2026-09-03T10:47:56Z">
            <w:rPr>
              <w:rFonts w:ascii="Times New Roman" w:hAnsi="Times New Roman" w:eastAsia="宋体" w:cs="Times New Roman"/>
              <w:sz w:val="24"/>
              <w:szCs w:val="24"/>
            </w:rPr>
          </w:rPrChange>
        </w:rPr>
        <w:t>形成20个拟入选项目点名单</w:t>
      </w:r>
    </w:p>
    <w:p w14:paraId="35197134">
      <w:pPr>
        <w:pStyle w:val="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480" w:firstLineChars="0"/>
        <w:textAlignment w:val="auto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158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157" w:author="Ｓmile ℡墨沫ゞʚྀིɞ" w:date="2026-09-16T10:02:01Z">
          <w:pPr>
            <w:pStyle w:val="3"/>
            <w:keepNext w:val="0"/>
            <w:keepLines w:val="0"/>
            <w:pageBreakBefore w:val="0"/>
            <w:widowControl w:val="0"/>
            <w:numPr>
              <w:ilvl w:val="0"/>
              <w:numId w:val="4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left="0" w:leftChars="0" w:firstLine="480" w:firstLineChars="0"/>
            <w:textAlignment w:val="auto"/>
          </w:pPr>
        </w:pPrChange>
      </w:pPr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59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公示确认：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rPrChange w:id="1160" w:author="Ｓmile ℡墨沫ゞʚྀིɞ" w:date="2026-09-03T10:47:56Z">
            <w:rPr>
              <w:rFonts w:ascii="Times New Roman" w:hAnsi="Times New Roman" w:eastAsia="宋体" w:cs="Times New Roman"/>
              <w:b w:val="0"/>
              <w:bCs/>
              <w:sz w:val="24"/>
              <w:szCs w:val="24"/>
            </w:rPr>
          </w:rPrChange>
        </w:rPr>
        <w:t>拟入选名单</w:t>
      </w:r>
      <w:ins w:id="1161" w:author="Ｓmile ℡墨沫ゞʚྀིɞ" w:date="2026-09-18T14:40:58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</w:rPr>
          <w:t>进行</w:t>
        </w:r>
      </w:ins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rPrChange w:id="1162" w:author="Ｓmile ℡墨沫ゞʚྀིɞ" w:date="2026-09-03T10:47:56Z">
            <w:rPr>
              <w:rFonts w:ascii="Times New Roman" w:hAnsi="Times New Roman" w:eastAsia="宋体" w:cs="Times New Roman"/>
              <w:b w:val="0"/>
              <w:bCs/>
              <w:sz w:val="24"/>
              <w:szCs w:val="24"/>
            </w:rPr>
          </w:rPrChange>
        </w:rPr>
        <w:t>公示</w:t>
      </w:r>
      <w:del w:id="1163" w:author="Ｓmile ℡墨沫ゞʚྀིɞ" w:date="2026-09-18T14:41:01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  <w:rPrChange w:id="1164" w:author="Ｓmile ℡墨沫ゞʚྀིɞ" w:date="2026-09-03T10:47:56Z">
              <w:rPr>
                <w:rFonts w:hint="eastAsia" w:cs="Times New Roman"/>
                <w:b w:val="0"/>
                <w:bCs/>
                <w:sz w:val="24"/>
                <w:szCs w:val="24"/>
                <w:lang w:val="en-US" w:eastAsia="zh-CN"/>
              </w:rPr>
            </w:rPrChange>
          </w:rPr>
          <w:delText>4</w:delText>
        </w:r>
      </w:del>
      <w:del w:id="1165" w:author="Ｓmile ℡墨沫ゞʚྀིɞ" w:date="2026-09-18T14:41:01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1166" w:author="Ｓmile ℡墨沫ゞʚྀིɞ" w:date="2026-09-03T10:47:56Z">
              <w:rPr>
                <w:rFonts w:ascii="Times New Roman" w:hAnsi="Times New Roman" w:eastAsia="宋体" w:cs="Times New Roman"/>
                <w:b w:val="0"/>
                <w:bCs/>
                <w:sz w:val="24"/>
                <w:szCs w:val="24"/>
              </w:rPr>
            </w:rPrChange>
          </w:rPr>
          <w:delText>日</w:delText>
        </w:r>
      </w:del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rPrChange w:id="1167" w:author="Ｓmile ℡墨沫ゞʚྀིɞ" w:date="2026-09-03T10:47:56Z">
            <w:rPr>
              <w:rFonts w:ascii="Times New Roman" w:hAnsi="Times New Roman" w:eastAsia="宋体" w:cs="Times New Roman"/>
              <w:b w:val="0"/>
              <w:bCs/>
              <w:sz w:val="24"/>
              <w:szCs w:val="24"/>
            </w:rPr>
          </w:rPrChange>
        </w:rPr>
        <w:t>，接受各项目县和社会监督</w:t>
      </w:r>
      <w:del w:id="1168" w:author="Ｓmile ℡墨沫ゞʚྀིɞ" w:date="2026-09-18T14:41:16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rPrChange w:id="1169" w:author="Ｓmile ℡墨沫ゞʚྀིɞ" w:date="2026-09-03T10:47:56Z">
              <w:rPr>
                <w:rFonts w:ascii="Times New Roman" w:hAnsi="Times New Roman" w:eastAsia="宋体" w:cs="Times New Roman"/>
                <w:b w:val="0"/>
                <w:bCs/>
                <w:sz w:val="24"/>
                <w:szCs w:val="24"/>
              </w:rPr>
            </w:rPrChange>
          </w:rPr>
          <w:delText>；公示期间收到异议的据实复核并书面答复</w:delText>
        </w:r>
      </w:del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rPrChange w:id="1170" w:author="Ｓmile ℡墨沫ゞʚྀིɞ" w:date="2026-09-03T10:47:56Z">
            <w:rPr>
              <w:rFonts w:ascii="Times New Roman" w:hAnsi="Times New Roman" w:eastAsia="宋体" w:cs="Times New Roman"/>
              <w:b w:val="0"/>
              <w:bCs/>
              <w:sz w:val="24"/>
              <w:szCs w:val="24"/>
            </w:rPr>
          </w:rPrChange>
        </w:rPr>
        <w:t>，确需调整的按得分排序依次递补；公示无异议后正式确认，并与县慈善会</w:t>
      </w:r>
      <w:del w:id="1171" w:author="Ｓmile ℡墨沫ゞʚྀིɞ" w:date="2026-09-18T14:41:34Z">
        <w:r>
          <w:rPr>
            <w:rFonts w:hint="default" w:ascii="方正仿宋_GBK" w:hAnsi="方正仿宋_GBK" w:eastAsia="方正仿宋_GBK" w:cs="方正仿宋_GBK"/>
            <w:b w:val="0"/>
            <w:bCs/>
            <w:sz w:val="32"/>
            <w:szCs w:val="32"/>
            <w:rPrChange w:id="1172" w:author="Ｓmile ℡墨沫ゞʚྀིɞ" w:date="2026-09-03T10:47:56Z">
              <w:rPr>
                <w:rFonts w:ascii="Times New Roman" w:hAnsi="Times New Roman" w:eastAsia="宋体" w:cs="Times New Roman"/>
                <w:b w:val="0"/>
                <w:bCs/>
                <w:sz w:val="24"/>
                <w:szCs w:val="24"/>
              </w:rPr>
            </w:rPrChange>
          </w:rPr>
          <w:delText>、项目点签订年度服务约定</w:delText>
        </w:r>
      </w:del>
      <w:ins w:id="1173" w:author="Ｓmile ℡墨沫ゞʚྀིɞ" w:date="2026-09-18T14:41:35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</w:rPr>
          <w:t>签订</w:t>
        </w:r>
      </w:ins>
      <w:ins w:id="1174" w:author="Ｓmile ℡墨沫ゞʚྀིɞ" w:date="2026-09-18T14:41:36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</w:rPr>
          <w:t>项目</w:t>
        </w:r>
      </w:ins>
      <w:ins w:id="1175" w:author="Ｓmile ℡墨沫ゞʚྀིɞ" w:date="2026-09-18T14:41:37Z">
        <w:r>
          <w:rPr>
            <w:rFonts w:hint="eastAsia" w:ascii="方正仿宋_GBK" w:hAnsi="方正仿宋_GBK" w:eastAsia="方正仿宋_GBK" w:cs="方正仿宋_GBK"/>
            <w:b w:val="0"/>
            <w:bCs/>
            <w:sz w:val="32"/>
            <w:szCs w:val="32"/>
            <w:lang w:val="en-US" w:eastAsia="zh-CN"/>
          </w:rPr>
          <w:t>合作协议</w:t>
        </w:r>
      </w:ins>
      <w:r>
        <w:rPr>
          <w:rFonts w:hint="eastAsia" w:ascii="方正仿宋_GBK" w:hAnsi="方正仿宋_GBK" w:eastAsia="方正仿宋_GBK" w:cs="方正仿宋_GBK"/>
          <w:b/>
          <w:sz w:val="32"/>
          <w:szCs w:val="32"/>
          <w:rPrChange w:id="1176" w:author="Ｓmile ℡墨沫ゞʚྀིɞ" w:date="2026-09-03T10:47:56Z">
            <w:rPr>
              <w:rFonts w:ascii="Times New Roman" w:hAnsi="Times New Roman" w:eastAsia="宋体" w:cs="Times New Roman"/>
              <w:b/>
              <w:sz w:val="24"/>
              <w:szCs w:val="24"/>
            </w:rPr>
          </w:rPrChange>
        </w:rPr>
        <w:t>。</w:t>
      </w:r>
    </w:p>
    <w:bookmarkEnd w:id="6"/>
    <w:p w14:paraId="587459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640" w:firstLineChars="200"/>
        <w:textAlignment w:val="auto"/>
        <w:rPr>
          <w:del w:id="1178" w:author="Ｓmile ℡墨沫ゞʚྀིɞ" w:date="2026-09-18T16:10:51Z"/>
          <w:rFonts w:hint="eastAsia" w:ascii="方正楷体_GBK" w:hAnsi="方正楷体_GBK" w:eastAsia="方正楷体_GBK" w:cs="方正楷体_GBK"/>
          <w:sz w:val="32"/>
          <w:rPrChange w:id="1179" w:author="Ｓmile ℡墨沫ゞʚྀིɞ" w:date="2026-09-03T10:48:56Z">
            <w:rPr>
              <w:del w:id="1180" w:author="Ｓmile ℡墨沫ゞʚྀིɞ" w:date="2026-09-18T16:10:51Z"/>
            </w:rPr>
          </w:rPrChange>
        </w:rPr>
        <w:pPrChange w:id="1177" w:author="Ｓmile ℡墨沫ゞʚྀིɞ" w:date="2026-09-16T10:02:01Z">
          <w:pPr>
            <w:pStyle w:val="4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/>
            <w:spacing w:line="600" w:lineRule="exact"/>
            <w:ind w:firstLine="640" w:firstLineChars="200"/>
            <w:textAlignment w:val="auto"/>
          </w:pPr>
        </w:pPrChange>
      </w:pPr>
      <w:del w:id="1181" w:author="Ｓmile ℡墨沫ゞʚྀིɞ" w:date="2026-09-18T16:10:51Z">
        <w:bookmarkStart w:id="7" w:name="九工作要求"/>
        <w:bookmarkStart w:id="8" w:name="_GoBack"/>
        <w:bookmarkEnd w:id="8"/>
        <w:r>
          <w:rPr>
            <w:rFonts w:hint="eastAsia" w:ascii="方正楷体_GBK" w:hAnsi="方正楷体_GBK" w:eastAsia="方正楷体_GBK" w:cs="方正楷体_GBK"/>
            <w:sz w:val="32"/>
            <w:rPrChange w:id="1182" w:author="Ｓmile ℡墨沫ゞʚྀིɞ" w:date="2026-09-03T10:48:56Z">
              <w:rPr/>
            </w:rPrChange>
          </w:rPr>
          <w:delText>七、时间安排</w:delText>
        </w:r>
      </w:del>
    </w:p>
    <w:tbl>
      <w:tblPr>
        <w:tblStyle w:val="29"/>
        <w:tblW w:w="10554" w:type="dxa"/>
        <w:tblInd w:w="-71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906"/>
        <w:gridCol w:w="3827"/>
        <w:gridCol w:w="2192"/>
      </w:tblGrid>
      <w:tr w14:paraId="77B22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tblHeader/>
          <w:del w:id="1184" w:author="Ｓmile ℡墨沫ゞʚྀིɞ" w:date="2026-09-18T16:10:51Z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FF83D">
            <w:pPr>
              <w:pStyle w:val="25"/>
              <w:spacing w:line="240" w:lineRule="auto"/>
              <w:jc w:val="center"/>
              <w:rPr>
                <w:del w:id="1186" w:author="Ｓmile ℡墨沫ゞʚྀིɞ" w:date="2026-09-18T16:10:51Z"/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rPrChange w:id="1187" w:author="Ｓmile ℡墨沫ゞʚྀིɞ" w:date="2026-09-03T10:49:38Z">
                  <w:rPr>
                    <w:del w:id="1188" w:author="Ｓmile ℡墨沫ゞʚྀིɞ" w:date="2026-09-18T16:10:51Z"/>
                    <w:b/>
                    <w:bCs/>
                  </w:rPr>
                </w:rPrChange>
              </w:rPr>
              <w:pPrChange w:id="1185" w:author="Ｓmile ℡墨沫ゞʚྀིɞ" w:date="2026-09-16T10:02:01Z">
                <w:pPr>
                  <w:pStyle w:val="25"/>
                  <w:jc w:val="both"/>
                </w:pPr>
              </w:pPrChange>
            </w:pPr>
            <w:del w:id="1189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sz w:val="28"/>
                  <w:szCs w:val="28"/>
                  <w:rPrChange w:id="1190" w:author="Ｓmile ℡墨沫ゞʚྀིɞ" w:date="2026-09-03T10:49:38Z">
                    <w:rPr>
                      <w:b/>
                      <w:bCs/>
                    </w:rPr>
                  </w:rPrChange>
                </w:rPr>
                <w:delText>阶段</w:delText>
              </w:r>
            </w:del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CA950">
            <w:pPr>
              <w:pStyle w:val="25"/>
              <w:spacing w:line="240" w:lineRule="auto"/>
              <w:jc w:val="center"/>
              <w:rPr>
                <w:del w:id="1193" w:author="Ｓmile ℡墨沫ゞʚྀིɞ" w:date="2026-09-18T16:10:51Z"/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rPrChange w:id="1194" w:author="Ｓmile ℡墨沫ゞʚྀིɞ" w:date="2026-09-03T10:49:38Z">
                  <w:rPr>
                    <w:del w:id="1195" w:author="Ｓmile ℡墨沫ゞʚྀིɞ" w:date="2026-09-18T16:10:51Z"/>
                    <w:b/>
                    <w:bCs/>
                  </w:rPr>
                </w:rPrChange>
              </w:rPr>
              <w:pPrChange w:id="1192" w:author="Ｓmile ℡墨沫ゞʚྀིɞ" w:date="2026-09-16T10:02:01Z">
                <w:pPr>
                  <w:pStyle w:val="25"/>
                  <w:jc w:val="center"/>
                </w:pPr>
              </w:pPrChange>
            </w:pPr>
            <w:del w:id="1196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sz w:val="28"/>
                  <w:szCs w:val="28"/>
                  <w:rPrChange w:id="1197" w:author="Ｓmile ℡墨沫ゞʚྀིɞ" w:date="2026-09-03T10:49:38Z">
                    <w:rPr>
                      <w:b/>
                      <w:bCs/>
                    </w:rPr>
                  </w:rPrChange>
                </w:rPr>
                <w:delText>工作内容</w:delText>
              </w:r>
            </w:del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9549D">
            <w:pPr>
              <w:pStyle w:val="25"/>
              <w:spacing w:line="240" w:lineRule="auto"/>
              <w:jc w:val="center"/>
              <w:rPr>
                <w:del w:id="1200" w:author="Ｓmile ℡墨沫ゞʚྀིɞ" w:date="2026-09-18T16:10:51Z"/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rPrChange w:id="1201" w:author="Ｓmile ℡墨沫ゞʚྀིɞ" w:date="2026-09-03T10:49:38Z">
                  <w:rPr>
                    <w:del w:id="1202" w:author="Ｓmile ℡墨沫ゞʚྀིɞ" w:date="2026-09-18T16:10:51Z"/>
                    <w:b/>
                    <w:bCs/>
                  </w:rPr>
                </w:rPrChange>
              </w:rPr>
              <w:pPrChange w:id="1199" w:author="Ｓmile ℡墨沫ゞʚྀིɞ" w:date="2026-09-16T10:02:01Z">
                <w:pPr>
                  <w:pStyle w:val="25"/>
                  <w:jc w:val="center"/>
                </w:pPr>
              </w:pPrChange>
            </w:pPr>
            <w:del w:id="1203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sz w:val="28"/>
                  <w:szCs w:val="28"/>
                  <w:rPrChange w:id="1204" w:author="Ｓmile ℡墨沫ゞʚྀིɞ" w:date="2026-09-03T10:49:38Z">
                    <w:rPr>
                      <w:b/>
                      <w:bCs/>
                    </w:rPr>
                  </w:rPrChange>
                </w:rPr>
                <w:delText>时间安排</w:delText>
              </w:r>
            </w:del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89536">
            <w:pPr>
              <w:pStyle w:val="25"/>
              <w:spacing w:line="240" w:lineRule="auto"/>
              <w:ind w:left="0" w:leftChars="0" w:firstLine="281" w:firstLineChars="100"/>
              <w:jc w:val="center"/>
              <w:rPr>
                <w:del w:id="1207" w:author="Ｓmile ℡墨沫ゞʚྀིɞ" w:date="2026-09-18T16:10:51Z"/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  <w:rPrChange w:id="1208" w:author="Ｓmile ℡墨沫ゞʚྀིɞ" w:date="2026-09-03T10:49:38Z">
                  <w:rPr>
                    <w:del w:id="1209" w:author="Ｓmile ℡墨沫ゞʚྀིɞ" w:date="2026-09-18T16:10:51Z"/>
                    <w:rFonts w:hint="default" w:eastAsia="宋体"/>
                    <w:b/>
                    <w:bCs/>
                    <w:lang w:val="en-US" w:eastAsia="zh-CN"/>
                  </w:rPr>
                </w:rPrChange>
              </w:rPr>
              <w:pPrChange w:id="1206" w:author="Ｓmile ℡墨沫ゞʚྀིɞ" w:date="2026-09-16T10:02:01Z">
                <w:pPr>
                  <w:pStyle w:val="25"/>
                  <w:ind w:left="0" w:leftChars="0" w:firstLine="281" w:firstLineChars="100"/>
                  <w:jc w:val="both"/>
                </w:pPr>
              </w:pPrChange>
            </w:pPr>
            <w:del w:id="1210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sz w:val="28"/>
                  <w:szCs w:val="28"/>
                  <w:lang w:val="en-US" w:eastAsia="zh-CN"/>
                  <w:rPrChange w:id="1211" w:author="Ｓmile ℡墨沫ゞʚྀིɞ" w:date="2026-09-03T10:49:38Z">
                    <w:rPr>
                      <w:rFonts w:hint="eastAsia"/>
                      <w:b/>
                      <w:bCs/>
                      <w:lang w:val="en-US" w:eastAsia="zh-CN"/>
                    </w:rPr>
                  </w:rPrChange>
                </w:rPr>
                <w:delText>预计完成</w:delText>
              </w:r>
            </w:del>
            <w:del w:id="1213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b/>
                  <w:bCs/>
                  <w:sz w:val="28"/>
                  <w:szCs w:val="28"/>
                  <w:lang w:val="en-US" w:eastAsia="zh-CN"/>
                  <w:rPrChange w:id="1214" w:author="Ｓmile ℡墨沫ゞʚྀིɞ" w:date="2026-09-03T10:49:38Z">
                    <w:rPr>
                      <w:rFonts w:hint="eastAsia"/>
                      <w:b/>
                      <w:bCs/>
                      <w:lang w:val="en-US" w:eastAsia="zh-CN"/>
                    </w:rPr>
                  </w:rPrChange>
                </w:rPr>
                <w:delText>时间</w:delText>
              </w:r>
            </w:del>
          </w:p>
        </w:tc>
      </w:tr>
      <w:tr w14:paraId="4238B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del w:id="1216" w:author="Ｓmile ℡墨沫ゞʚྀིɞ" w:date="2026-09-18T16:10:51Z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2A4B62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18" w:author="Ｓmile ℡墨沫ゞʚྀིɞ" w:date="2026-09-18T16:10:51Z"/>
                <w:rFonts w:hint="eastAsia" w:ascii="方正仿宋_GBK" w:hAnsi="方正仿宋_GBK" w:eastAsia="方正仿宋_GBK" w:cs="方正仿宋_GBK"/>
                <w:rPrChange w:id="1219" w:author="Ｓmile ℡墨沫ゞʚྀིɞ" w:date="2026-09-03T10:49:38Z">
                  <w:rPr>
                    <w:del w:id="1220" w:author="Ｓmile ℡墨沫ゞʚྀིɞ" w:date="2026-09-18T16:10:51Z"/>
                  </w:rPr>
                </w:rPrChange>
              </w:rPr>
              <w:pPrChange w:id="1217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2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22" w:author="Ｓmile ℡墨沫ゞʚྀིɞ" w:date="2026-09-03T10:49:38Z">
                    <w:rPr/>
                  </w:rPrChange>
                </w:rPr>
                <w:delText>组织申报</w:delText>
              </w:r>
            </w:del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3F9A2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25" w:author="Ｓmile ℡墨沫ゞʚྀིɞ" w:date="2026-09-18T16:10:51Z"/>
                <w:rFonts w:hint="eastAsia" w:ascii="方正仿宋_GBK" w:hAnsi="方正仿宋_GBK" w:eastAsia="方正仿宋_GBK" w:cs="方正仿宋_GBK"/>
                <w:rPrChange w:id="1226" w:author="Ｓmile ℡墨沫ゞʚྀིɞ" w:date="2026-09-03T10:49:38Z">
                  <w:rPr>
                    <w:del w:id="1227" w:author="Ｓmile ℡墨沫ゞʚྀིɞ" w:date="2026-09-18T16:10:51Z"/>
                  </w:rPr>
                </w:rPrChange>
              </w:rPr>
              <w:pPrChange w:id="122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2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29" w:author="Ｓmile ℡墨沫ゞʚྀིɞ" w:date="2026-09-03T10:49:38Z">
                    <w:rPr/>
                  </w:rPrChange>
                </w:rPr>
                <w:delText>各县</w:delText>
              </w:r>
            </w:del>
            <w:del w:id="123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32" w:author="Ｓmile ℡墨沫ゞʚྀིɞ" w:date="2026-09-03T10:49:38Z">
                    <w:rPr/>
                  </w:rPrChange>
                </w:rPr>
                <w:delText>组织申报、资料报送</w:delText>
              </w:r>
            </w:del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0613D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35" w:author="Ｓmile ℡墨沫ゞʚྀིɞ" w:date="2026-09-18T16:10:51Z"/>
                <w:rFonts w:hint="eastAsia" w:ascii="方正仿宋_GBK" w:hAnsi="方正仿宋_GBK" w:eastAsia="方正仿宋_GBK" w:cs="方正仿宋_GBK"/>
                <w:rPrChange w:id="1236" w:author="Ｓmile ℡墨沫ゞʚྀིɞ" w:date="2026-09-03T10:49:38Z">
                  <w:rPr>
                    <w:del w:id="1237" w:author="Ｓmile ℡墨沫ゞʚྀིɞ" w:date="2026-09-18T16:10:51Z"/>
                  </w:rPr>
                </w:rPrChange>
              </w:rPr>
              <w:pPrChange w:id="123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3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39" w:author="Ｓmile ℡墨沫ゞʚྀིɞ" w:date="2026-09-03T10:49:38Z">
                    <w:rPr/>
                  </w:rPrChange>
                </w:rPr>
                <w:delText>通知印发之日起10</w:delText>
              </w:r>
            </w:del>
            <w:del w:id="124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42" w:author="Ｓmile ℡墨沫ゞʚྀིɞ" w:date="2026-09-03T10:49:38Z">
                    <w:rPr/>
                  </w:rPrChange>
                </w:rPr>
                <w:delText>日内</w:delText>
              </w:r>
            </w:del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D7E42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45" w:author="Ｓmile ℡墨沫ゞʚྀིɞ" w:date="2026-09-18T16:10:51Z"/>
                <w:rFonts w:hint="eastAsia" w:ascii="方正仿宋_GBK" w:hAnsi="方正仿宋_GBK" w:eastAsia="方正仿宋_GBK" w:cs="方正仿宋_GBK"/>
                <w:lang w:val="en-US" w:eastAsia="zh-CN"/>
                <w:rPrChange w:id="1246" w:author="Ｓmile ℡墨沫ゞʚྀིɞ" w:date="2026-09-03T10:49:38Z">
                  <w:rPr>
                    <w:del w:id="1247" w:author="Ｓmile ℡墨沫ゞʚྀིɞ" w:date="2026-09-18T16:10:51Z"/>
                    <w:rFonts w:hint="default" w:eastAsia="宋体"/>
                    <w:lang w:val="en-US" w:eastAsia="zh-CN"/>
                  </w:rPr>
                </w:rPrChange>
              </w:rPr>
              <w:pPrChange w:id="124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4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49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9月</w:delText>
              </w:r>
            </w:del>
            <w:del w:id="125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sz w:val="24"/>
                  <w:szCs w:val="24"/>
                  <w:lang w:val="en-US" w:eastAsia="zh-CN"/>
                </w:rPr>
                <w:delText>30</w:delText>
              </w:r>
            </w:del>
            <w:del w:id="1252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53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1</w:delText>
              </w:r>
            </w:del>
            <w:del w:id="1255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56" w:author="Ｓmile ℡墨沫ゞʚྀིɞ" w:date="2026-09-03T10:49:38Z">
                    <w:rPr>
                      <w:rFonts w:hint="default"/>
                      <w:lang w:val="en-US" w:eastAsia="zh-CN"/>
                    </w:rPr>
                  </w:rPrChange>
                </w:rPr>
                <w:delText>1</w:delText>
              </w:r>
            </w:del>
            <w:del w:id="125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59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日</w:delText>
              </w:r>
            </w:del>
          </w:p>
        </w:tc>
      </w:tr>
      <w:tr w14:paraId="5AA78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del w:id="1261" w:author="Ｓmile ℡墨沫ゞʚྀིɞ" w:date="2026-09-18T16:10:51Z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9F565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63" w:author="Ｓmile ℡墨沫ゞʚྀིɞ" w:date="2026-09-18T16:10:51Z"/>
                <w:rFonts w:hint="eastAsia" w:ascii="方正仿宋_GBK" w:hAnsi="方正仿宋_GBK" w:eastAsia="方正仿宋_GBK" w:cs="方正仿宋_GBK"/>
                <w:rPrChange w:id="1264" w:author="Ｓmile ℡墨沫ゞʚྀིɞ" w:date="2026-09-03T10:49:38Z">
                  <w:rPr>
                    <w:del w:id="1265" w:author="Ｓmile ℡墨沫ゞʚྀིɞ" w:date="2026-09-18T16:10:51Z"/>
                  </w:rPr>
                </w:rPrChange>
              </w:rPr>
              <w:pPrChange w:id="1262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66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67" w:author="Ｓmile ℡墨沫ゞʚྀིɞ" w:date="2026-09-03T10:49:38Z">
                    <w:rPr/>
                  </w:rPrChange>
                </w:rPr>
                <w:delText>实地查看</w:delText>
              </w:r>
            </w:del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23222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70" w:author="Ｓmile ℡墨沫ゞʚྀིɞ" w:date="2026-09-18T16:10:51Z"/>
                <w:rFonts w:hint="eastAsia" w:ascii="方正仿宋_GBK" w:hAnsi="方正仿宋_GBK" w:eastAsia="方正仿宋_GBK" w:cs="方正仿宋_GBK"/>
                <w:rPrChange w:id="1271" w:author="Ｓmile ℡墨沫ゞʚྀིɞ" w:date="2026-09-03T10:49:38Z">
                  <w:rPr>
                    <w:del w:id="1272" w:author="Ｓmile ℡墨沫ゞʚྀིɞ" w:date="2026-09-18T16:10:51Z"/>
                  </w:rPr>
                </w:rPrChange>
              </w:rPr>
              <w:pPrChange w:id="1269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73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74" w:author="Ｓmile ℡墨沫ゞʚྀིɞ" w:date="2026-09-03T10:49:38Z">
                    <w:rPr/>
                  </w:rPrChange>
                </w:rPr>
                <w:delText>入围点实地核验</w:delText>
              </w:r>
            </w:del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86319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77" w:author="Ｓmile ℡墨沫ゞʚྀིɞ" w:date="2026-09-18T16:10:51Z"/>
                <w:rFonts w:hint="eastAsia" w:ascii="方正仿宋_GBK" w:hAnsi="方正仿宋_GBK" w:eastAsia="方正仿宋_GBK" w:cs="方正仿宋_GBK"/>
                <w:rPrChange w:id="1278" w:author="Ｓmile ℡墨沫ゞʚྀིɞ" w:date="2026-09-03T10:49:38Z">
                  <w:rPr>
                    <w:del w:id="1279" w:author="Ｓmile ℡墨沫ゞʚྀིɞ" w:date="2026-09-18T16:10:51Z"/>
                  </w:rPr>
                </w:rPrChange>
              </w:rPr>
              <w:pPrChange w:id="1276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80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81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申报结束</w:delText>
              </w:r>
            </w:del>
            <w:del w:id="1283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84" w:author="Ｓmile ℡墨沫ゞʚྀིɞ" w:date="2026-09-03T10:49:38Z">
                    <w:rPr/>
                  </w:rPrChange>
                </w:rPr>
                <w:delText>后10</w:delText>
              </w:r>
            </w:del>
            <w:del w:id="1286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287" w:author="Ｓmile ℡墨沫ゞʚྀིɞ" w:date="2026-09-03T10:49:38Z">
                    <w:rPr/>
                  </w:rPrChange>
                </w:rPr>
                <w:delText>日内</w:delText>
              </w:r>
            </w:del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58DEC8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290" w:author="Ｓmile ℡墨沫ゞʚྀིɞ" w:date="2026-09-18T16:10:51Z"/>
                <w:rFonts w:hint="eastAsia" w:ascii="方正仿宋_GBK" w:hAnsi="方正仿宋_GBK" w:eastAsia="方正仿宋_GBK" w:cs="方正仿宋_GBK"/>
                <w:lang w:val="en-US" w:eastAsia="zh-CN"/>
                <w:rPrChange w:id="1291" w:author="Ｓmile ℡墨沫ゞʚྀིɞ" w:date="2026-09-03T10:49:38Z">
                  <w:rPr>
                    <w:del w:id="1292" w:author="Ｓmile ℡墨沫ゞʚྀིɞ" w:date="2026-09-18T16:10:51Z"/>
                    <w:rFonts w:hint="default" w:eastAsia="宋体"/>
                    <w:lang w:val="en-US" w:eastAsia="zh-CN"/>
                  </w:rPr>
                </w:rPrChange>
              </w:rPr>
              <w:pPrChange w:id="1289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293" w:author="Ｓmile ℡墨沫ゞʚྀིɞ" w:date="2026-09-18T16:10:51Z">
              <w:r>
                <w:rPr>
                  <w:rFonts w:hint="default" w:ascii="方正仿宋_GBK" w:hAnsi="方正仿宋_GBK" w:eastAsia="方正仿宋_GBK" w:cs="方正仿宋_GBK"/>
                  <w:lang w:val="en-US" w:eastAsia="zh-CN"/>
                  <w:rPrChange w:id="1294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9</w:delText>
              </w:r>
            </w:del>
            <w:del w:id="1296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297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月</w:delText>
              </w:r>
            </w:del>
            <w:del w:id="1299" w:author="Ｓmile ℡墨沫ゞʚྀིɞ" w:date="2026-09-18T16:10:51Z">
              <w:r>
                <w:rPr>
                  <w:rFonts w:hint="default" w:ascii="方正仿宋_GBK" w:hAnsi="方正仿宋_GBK" w:eastAsia="方正仿宋_GBK" w:cs="方正仿宋_GBK"/>
                  <w:lang w:val="en-US" w:eastAsia="zh-CN"/>
                  <w:rPrChange w:id="1300" w:author="Ｓmile ℡墨沫ゞʚྀིɞ" w:date="2026-09-03T10:49:38Z">
                    <w:rPr>
                      <w:rFonts w:hint="default"/>
                      <w:lang w:val="en-US" w:eastAsia="zh-CN"/>
                    </w:rPr>
                  </w:rPrChange>
                </w:rPr>
                <w:delText>21</w:delText>
              </w:r>
            </w:del>
            <w:del w:id="1302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03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日</w:delText>
              </w:r>
            </w:del>
          </w:p>
        </w:tc>
      </w:tr>
      <w:tr w14:paraId="256C7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del w:id="1305" w:author="Ｓmile ℡墨沫ゞʚྀིɞ" w:date="2026-09-18T16:10:51Z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F65A78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07" w:author="Ｓmile ℡墨沫ゞʚྀིɞ" w:date="2026-09-18T16:10:51Z"/>
                <w:rFonts w:hint="eastAsia" w:ascii="方正仿宋_GBK" w:hAnsi="方正仿宋_GBK" w:eastAsia="方正仿宋_GBK" w:cs="方正仿宋_GBK"/>
                <w:rPrChange w:id="1308" w:author="Ｓmile ℡墨沫ゞʚྀིɞ" w:date="2026-09-03T10:49:38Z">
                  <w:rPr>
                    <w:del w:id="1309" w:author="Ｓmile ℡墨沫ゞʚྀིɞ" w:date="2026-09-18T16:10:51Z"/>
                  </w:rPr>
                </w:rPrChange>
              </w:rPr>
              <w:pPrChange w:id="1306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10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11" w:author="Ｓmile ℡墨沫ゞʚྀིɞ" w:date="2026-09-03T10:49:38Z">
                    <w:rPr/>
                  </w:rPrChange>
                </w:rPr>
                <w:delText>评分定名单</w:delText>
              </w:r>
            </w:del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11D055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14" w:author="Ｓmile ℡墨沫ゞʚྀིɞ" w:date="2026-09-18T16:10:51Z"/>
                <w:rFonts w:hint="eastAsia" w:ascii="方正仿宋_GBK" w:hAnsi="方正仿宋_GBK" w:eastAsia="方正仿宋_GBK" w:cs="方正仿宋_GBK"/>
                <w:rPrChange w:id="1315" w:author="Ｓmile ℡墨沫ゞʚྀིɞ" w:date="2026-09-03T10:49:38Z">
                  <w:rPr>
                    <w:del w:id="1316" w:author="Ｓmile ℡墨沫ゞʚྀིɞ" w:date="2026-09-18T16:10:51Z"/>
                  </w:rPr>
                </w:rPrChange>
              </w:rPr>
              <w:pPrChange w:id="1313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17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18" w:author="Ｓmile ℡墨沫ゞʚྀིɞ" w:date="2026-09-03T10:49:38Z">
                    <w:rPr/>
                  </w:rPrChange>
                </w:rPr>
                <w:delText>汇总得分、形成拟入选名单</w:delText>
              </w:r>
            </w:del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A35CA9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21" w:author="Ｓmile ℡墨沫ゞʚྀིɞ" w:date="2026-09-18T16:10:51Z"/>
                <w:rFonts w:hint="eastAsia" w:ascii="方正仿宋_GBK" w:hAnsi="方正仿宋_GBK" w:eastAsia="方正仿宋_GBK" w:cs="方正仿宋_GBK"/>
                <w:rPrChange w:id="1322" w:author="Ｓmile ℡墨沫ゞʚྀིɞ" w:date="2026-09-03T10:49:38Z">
                  <w:rPr>
                    <w:del w:id="1323" w:author="Ｓmile ℡墨沫ゞʚྀིɞ" w:date="2026-09-18T16:10:51Z"/>
                  </w:rPr>
                </w:rPrChange>
              </w:rPr>
              <w:pPrChange w:id="1320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24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25" w:author="Ｓmile ℡墨沫ゞʚྀིɞ" w:date="2026-09-03T10:49:38Z">
                    <w:rPr/>
                  </w:rPrChange>
                </w:rPr>
                <w:delText>实地查看完成后5</w:delText>
              </w:r>
            </w:del>
            <w:del w:id="1327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28" w:author="Ｓmile ℡墨沫ゞʚྀིɞ" w:date="2026-09-03T10:49:38Z">
                    <w:rPr/>
                  </w:rPrChange>
                </w:rPr>
                <w:delText>日内</w:delText>
              </w:r>
            </w:del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3E3F9C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31" w:author="Ｓmile ℡墨沫ゞʚྀིɞ" w:date="2026-09-18T16:10:51Z"/>
                <w:rFonts w:hint="eastAsia" w:ascii="方正仿宋_GBK" w:hAnsi="方正仿宋_GBK" w:eastAsia="方正仿宋_GBK" w:cs="方正仿宋_GBK"/>
                <w:lang w:val="en-US" w:eastAsia="zh-CN"/>
                <w:rPrChange w:id="1332" w:author="Ｓmile ℡墨沫ゞʚྀིɞ" w:date="2026-09-03T10:49:38Z">
                  <w:rPr>
                    <w:del w:id="1333" w:author="Ｓmile ℡墨沫ゞʚྀིɞ" w:date="2026-09-18T16:10:51Z"/>
                    <w:rFonts w:hint="default" w:eastAsia="宋体"/>
                    <w:lang w:val="en-US" w:eastAsia="zh-CN"/>
                  </w:rPr>
                </w:rPrChange>
              </w:rPr>
              <w:pPrChange w:id="1330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34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35" w:author="Ｓmile ℡墨沫ゞʚྀིɞ" w:date="2026-09-03T10:49:38Z">
                    <w:rPr>
                      <w:rFonts w:hint="default"/>
                      <w:lang w:val="en-US" w:eastAsia="zh-CN"/>
                    </w:rPr>
                  </w:rPrChange>
                </w:rPr>
                <w:delText>9</w:delText>
              </w:r>
            </w:del>
            <w:del w:id="1337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38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月</w:delText>
              </w:r>
            </w:del>
            <w:del w:id="1340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41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26</w:delText>
              </w:r>
            </w:del>
            <w:del w:id="1343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44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日</w:delText>
              </w:r>
            </w:del>
          </w:p>
        </w:tc>
      </w:tr>
      <w:tr w14:paraId="3CC34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del w:id="1346" w:author="Ｓmile ℡墨沫ゞʚྀིɞ" w:date="2026-09-18T16:10:51Z"/>
        </w:trPr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3C4D9AE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48" w:author="Ｓmile ℡墨沫ゞʚྀིɞ" w:date="2026-09-18T16:10:51Z"/>
                <w:rFonts w:hint="eastAsia" w:ascii="方正仿宋_GBK" w:hAnsi="方正仿宋_GBK" w:eastAsia="方正仿宋_GBK" w:cs="方正仿宋_GBK"/>
                <w:rPrChange w:id="1349" w:author="Ｓmile ℡墨沫ゞʚྀིɞ" w:date="2026-09-03T10:49:38Z">
                  <w:rPr>
                    <w:del w:id="1350" w:author="Ｓmile ℡墨沫ゞʚྀིɞ" w:date="2026-09-18T16:10:51Z"/>
                  </w:rPr>
                </w:rPrChange>
              </w:rPr>
              <w:pPrChange w:id="1347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5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52" w:author="Ｓmile ℡墨沫ゞʚྀིɞ" w:date="2026-09-03T10:49:38Z">
                    <w:rPr/>
                  </w:rPrChange>
                </w:rPr>
                <w:delText>公示确认</w:delText>
              </w:r>
            </w:del>
          </w:p>
        </w:tc>
        <w:tc>
          <w:tcPr>
            <w:tcW w:w="2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FEF67B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55" w:author="Ｓmile ℡墨沫ゞʚྀིɞ" w:date="2026-09-18T16:10:51Z"/>
                <w:rFonts w:hint="eastAsia" w:ascii="方正仿宋_GBK" w:hAnsi="方正仿宋_GBK" w:eastAsia="方正仿宋_GBK" w:cs="方正仿宋_GBK"/>
                <w:rPrChange w:id="1356" w:author="Ｓmile ℡墨沫ゞʚྀིɞ" w:date="2026-09-03T10:49:38Z">
                  <w:rPr>
                    <w:del w:id="1357" w:author="Ｓmile ℡墨沫ゞʚྀིɞ" w:date="2026-09-18T16:10:51Z"/>
                  </w:rPr>
                </w:rPrChange>
              </w:rPr>
              <w:pPrChange w:id="1354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5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59" w:author="Ｓmile ℡墨沫ゞʚྀིɞ" w:date="2026-09-03T10:49:38Z">
                    <w:rPr/>
                  </w:rPrChange>
                </w:rPr>
                <w:delText>公示5日、签订服务约定</w:delText>
              </w:r>
            </w:del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B374CE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62" w:author="Ｓmile ℡墨沫ゞʚྀིɞ" w:date="2026-09-18T16:10:51Z"/>
                <w:rFonts w:hint="eastAsia" w:ascii="方正仿宋_GBK" w:hAnsi="方正仿宋_GBK" w:eastAsia="方正仿宋_GBK" w:cs="方正仿宋_GBK"/>
                <w:rPrChange w:id="1363" w:author="Ｓmile ℡墨沫ゞʚྀིɞ" w:date="2026-09-03T10:49:38Z">
                  <w:rPr>
                    <w:del w:id="1364" w:author="Ｓmile ℡墨沫ゞʚྀིɞ" w:date="2026-09-18T16:10:51Z"/>
                  </w:rPr>
                </w:rPrChange>
              </w:rPr>
              <w:pPrChange w:id="1361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65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66" w:author="Ｓmile ℡墨沫ゞʚྀིɞ" w:date="2026-09-03T10:49:38Z">
                    <w:rPr/>
                  </w:rPrChange>
                </w:rPr>
                <w:delText>名单审定后4</w:delText>
              </w:r>
            </w:del>
            <w:del w:id="136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rPrChange w:id="1369" w:author="Ｓmile ℡墨沫ゞʚྀིɞ" w:date="2026-09-03T10:49:38Z">
                    <w:rPr/>
                  </w:rPrChange>
                </w:rPr>
                <w:delText>日内</w:delText>
              </w:r>
            </w:del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BF5434">
            <w:pPr>
              <w:pStyle w:val="25"/>
              <w:spacing w:line="240" w:lineRule="auto"/>
              <w:ind w:left="0" w:leftChars="0" w:firstLine="0" w:firstLineChars="0"/>
              <w:jc w:val="center"/>
              <w:rPr>
                <w:del w:id="1372" w:author="Ｓmile ℡墨沫ゞʚྀིɞ" w:date="2026-09-18T16:10:51Z"/>
                <w:rFonts w:hint="eastAsia" w:ascii="方正仿宋_GBK" w:hAnsi="方正仿宋_GBK" w:eastAsia="方正仿宋_GBK" w:cs="方正仿宋_GBK"/>
                <w:lang w:val="en-US" w:eastAsia="zh-CN"/>
                <w:rPrChange w:id="1373" w:author="Ｓmile ℡墨沫ゞʚྀིɞ" w:date="2026-09-03T10:49:38Z">
                  <w:rPr>
                    <w:del w:id="1374" w:author="Ｓmile ℡墨沫ゞʚྀིɞ" w:date="2026-09-18T16:10:51Z"/>
                    <w:rFonts w:hint="default" w:eastAsia="宋体"/>
                    <w:lang w:val="en-US" w:eastAsia="zh-CN"/>
                  </w:rPr>
                </w:rPrChange>
              </w:rPr>
              <w:pPrChange w:id="1371" w:author="Ｓmile ℡墨沫ゞʚྀིɞ" w:date="2026-09-16T10:02:01Z">
                <w:pPr>
                  <w:pStyle w:val="25"/>
                  <w:ind w:left="0" w:leftChars="0" w:firstLine="0" w:firstLineChars="0"/>
                  <w:jc w:val="center"/>
                </w:pPr>
              </w:pPrChange>
            </w:pPr>
            <w:del w:id="1375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76" w:author="Ｓmile ℡墨沫ゞʚྀིɞ" w:date="2026-09-03T10:49:38Z">
                    <w:rPr>
                      <w:rFonts w:hint="default"/>
                      <w:lang w:val="en-US" w:eastAsia="zh-CN"/>
                    </w:rPr>
                  </w:rPrChange>
                </w:rPr>
                <w:delText>9</w:delText>
              </w:r>
            </w:del>
            <w:del w:id="1378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79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月3</w:delText>
              </w:r>
            </w:del>
            <w:del w:id="1381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82" w:author="Ｓmile ℡墨沫ゞʚྀིɞ" w:date="2026-09-03T10:49:38Z">
                    <w:rPr>
                      <w:rFonts w:hint="default"/>
                      <w:lang w:val="en-US" w:eastAsia="zh-CN"/>
                    </w:rPr>
                  </w:rPrChange>
                </w:rPr>
                <w:delText>0</w:delText>
              </w:r>
            </w:del>
            <w:del w:id="1384" w:author="Ｓmile ℡墨沫ゞʚྀིɞ" w:date="2026-09-18T16:10:51Z">
              <w:r>
                <w:rPr>
                  <w:rFonts w:hint="eastAsia" w:ascii="方正仿宋_GBK" w:hAnsi="方正仿宋_GBK" w:eastAsia="方正仿宋_GBK" w:cs="方正仿宋_GBK"/>
                  <w:lang w:val="en-US" w:eastAsia="zh-CN"/>
                  <w:rPrChange w:id="1385" w:author="Ｓmile ℡墨沫ゞʚྀིɞ" w:date="2026-09-03T10:49:38Z">
                    <w:rPr>
                      <w:rFonts w:hint="eastAsia"/>
                      <w:lang w:val="en-US" w:eastAsia="zh-CN"/>
                    </w:rPr>
                  </w:rPrChange>
                </w:rPr>
                <w:delText>日</w:delText>
              </w:r>
            </w:del>
          </w:p>
        </w:tc>
      </w:tr>
    </w:tbl>
    <w:p w14:paraId="7B937A82">
      <w:pPr>
        <w:pStyle w:val="3"/>
        <w:numPr>
          <w:ilvl w:val="0"/>
          <w:numId w:val="0"/>
        </w:numPr>
        <w:spacing w:line="240" w:lineRule="auto"/>
        <w:ind w:left="480" w:leftChars="0"/>
        <w:rPr>
          <w:rFonts w:hint="eastAsia" w:ascii="方正仿宋_GBK" w:hAnsi="方正仿宋_GBK" w:eastAsia="方正仿宋_GBK" w:cs="方正仿宋_GBK"/>
          <w:b w:val="0"/>
          <w:sz w:val="32"/>
          <w:szCs w:val="32"/>
          <w:rPrChange w:id="1388" w:author="Ｓmile ℡墨沫ゞʚྀིɞ" w:date="2026-09-03T10:47:56Z">
            <w:rPr>
              <w:rFonts w:ascii="Times New Roman" w:hAnsi="Times New Roman" w:eastAsia="宋体" w:cs="Times New Roman"/>
              <w:b w:val="0"/>
              <w:sz w:val="24"/>
              <w:szCs w:val="24"/>
            </w:rPr>
          </w:rPrChange>
        </w:rPr>
        <w:pPrChange w:id="1387" w:author="Ｓmile ℡墨沫ゞʚྀིɞ" w:date="2026-09-16T10:02:01Z">
          <w:pPr>
            <w:pStyle w:val="3"/>
            <w:numPr>
              <w:ilvl w:val="0"/>
              <w:numId w:val="0"/>
            </w:numPr>
            <w:ind w:left="480" w:leftChars="0"/>
          </w:pPr>
        </w:pPrChange>
      </w:pPr>
    </w:p>
    <w:bookmarkEnd w:id="0"/>
    <w:bookmarkEnd w:id="7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  <w:embedRegular r:id="rId1" w:fontKey="{BB5CA12C-C493-4D61-9EA1-73155676DCD6}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A1CC6CDD-DB3F-4C91-9D98-49B9480E180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316792B-C90F-4A3D-A219-9824DCF984C0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15D1B73A-5AD6-4350-8ED9-1DCC92D40B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DC15FA"/>
    <w:multiLevelType w:val="singleLevel"/>
    <w:tmpl w:val="BCDC15F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>
    <w:nsid w:val="E500739A"/>
    <w:multiLevelType w:val="singleLevel"/>
    <w:tmpl w:val="E500739A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14BBE4F7"/>
    <w:multiLevelType w:val="singleLevel"/>
    <w:tmpl w:val="14BBE4F7"/>
    <w:lvl w:ilvl="0" w:tentative="0">
      <w:start w:val="1"/>
      <w:numFmt w:val="chineseCounting"/>
      <w:suff w:val="nothing"/>
      <w:lvlText w:val="（%1）"/>
      <w:lvlJc w:val="left"/>
      <w:pPr>
        <w:ind w:left="0" w:firstLine="482"/>
      </w:pPr>
      <w:rPr>
        <w:rFonts w:hint="eastAsia"/>
      </w:rPr>
    </w:lvl>
  </w:abstractNum>
  <w:abstractNum w:abstractNumId="3">
    <w:nsid w:val="1EB882F4"/>
    <w:multiLevelType w:val="singleLevel"/>
    <w:tmpl w:val="1EB882F4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Ｓmile ℡墨沫ゞʚྀིɞ">
    <w15:presenceInfo w15:providerId="WPS Office" w15:userId="1546200811"/>
  </w15:person>
  <w15:person w15:author="官志平">
    <w15:presenceInfo w15:providerId="WPS Office" w15:userId="2162822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NotTrackMoves/>
  <w:revisionView w:markup="0"/>
  <w:trackRevisions w:val="1"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363DE"/>
    <w:rsid w:val="014D6427"/>
    <w:rsid w:val="09C65604"/>
    <w:rsid w:val="10FE598E"/>
    <w:rsid w:val="16244111"/>
    <w:rsid w:val="16930B66"/>
    <w:rsid w:val="1DB00010"/>
    <w:rsid w:val="2C9A4365"/>
    <w:rsid w:val="32FD48AE"/>
    <w:rsid w:val="3AAF5E11"/>
    <w:rsid w:val="441766B7"/>
    <w:rsid w:val="4A742241"/>
    <w:rsid w:val="4EA60A59"/>
    <w:rsid w:val="53282DBC"/>
    <w:rsid w:val="64E8466B"/>
    <w:rsid w:val="68171C1E"/>
    <w:rsid w:val="6C116EF2"/>
    <w:rsid w:val="6C9351AA"/>
    <w:rsid w:val="725D7774"/>
    <w:rsid w:val="73EB6821"/>
    <w:rsid w:val="73EF5EE0"/>
    <w:rsid w:val="745415AC"/>
    <w:rsid w:val="77DF09B3"/>
    <w:rsid w:val="7D511D8A"/>
    <w:rsid w:val="7DC7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next w:val="3"/>
    <w:qFormat/>
    <w:uiPriority w:val="9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4">
    <w:name w:val="heading 2"/>
    <w:basedOn w:val="1"/>
    <w:next w:val="3"/>
    <w:unhideWhenUsed/>
    <w:qFormat/>
    <w:uiPriority w:val="9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5">
    <w:name w:val="heading 3"/>
    <w:next w:val="3"/>
    <w:unhideWhenUsed/>
    <w:qFormat/>
    <w:uiPriority w:val="9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6">
    <w:name w:val="heading 4"/>
    <w:next w:val="3"/>
    <w:unhideWhenUsed/>
    <w:qFormat/>
    <w:uiPriority w:val="9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5"/>
    <w:next w:val="3"/>
    <w:unhideWhenUsed/>
    <w:qFormat/>
    <w:uiPriority w:val="9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6"/>
    <w:next w:val="3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9">
    <w:name w:val="heading 7"/>
    <w:next w:val="3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0">
    <w:name w:val="heading 8"/>
    <w:next w:val="3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1">
    <w:name w:val="heading 9"/>
    <w:next w:val="3"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0">
    <w:name w:val="Default Paragraph Font"/>
    <w:semiHidden/>
    <w:unhideWhenUsed/>
    <w:qFormat/>
    <w:uiPriority w:val="0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next w:val="3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6">
    <w:name w:val="footnote text"/>
    <w:basedOn w:val="1"/>
    <w:unhideWhenUsed/>
    <w:qFormat/>
    <w:uiPriority w:val="9"/>
    <w:pPr>
      <w:spacing w:before="0" w:after="0" w:line="200" w:lineRule="exact"/>
    </w:pPr>
    <w:rPr>
      <w:sz w:val="18"/>
      <w:szCs w:val="18"/>
    </w:rPr>
  </w:style>
  <w:style w:type="paragraph" w:styleId="17">
    <w:name w:val="Title"/>
    <w:next w:val="3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styleId="19">
    <w:name w:val="Table Grid"/>
    <w:basedOn w:val="18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Hyperlink"/>
    <w:basedOn w:val="22"/>
    <w:qFormat/>
    <w:uiPriority w:val="0"/>
    <w:rPr>
      <w:color w:val="4874CB" w:themeColor="accent1"/>
      <w14:textFill>
        <w14:solidFill>
          <w14:schemeClr w14:val="accent1"/>
        </w14:solidFill>
      </w14:textFill>
    </w:rPr>
  </w:style>
  <w:style w:type="character" w:customStyle="1" w:styleId="22">
    <w:name w:val="Body Text Char"/>
    <w:basedOn w:val="20"/>
    <w:qFormat/>
    <w:uiPriority w:val="0"/>
  </w:style>
  <w:style w:type="character" w:styleId="23">
    <w:name w:val="footnote reference"/>
    <w:basedOn w:val="22"/>
    <w:qFormat/>
    <w:uiPriority w:val="0"/>
    <w:rPr>
      <w:vertAlign w:val="superscript"/>
    </w:rPr>
  </w:style>
  <w:style w:type="paragraph" w:customStyle="1" w:styleId="24">
    <w:name w:val="First Paragraph"/>
    <w:basedOn w:val="3"/>
    <w:next w:val="3"/>
    <w:qFormat/>
    <w:uiPriority w:val="0"/>
  </w:style>
  <w:style w:type="paragraph" w:customStyle="1" w:styleId="25">
    <w:name w:val="Compact"/>
    <w:basedOn w:val="3"/>
    <w:qFormat/>
    <w:uiPriority w:val="0"/>
    <w:pPr>
      <w:spacing w:before="36" w:after="36"/>
    </w:pPr>
  </w:style>
  <w:style w:type="paragraph" w:customStyle="1" w:styleId="26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27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8">
    <w:name w:val="Bibliography"/>
    <w:basedOn w:val="1"/>
    <w:qFormat/>
    <w:uiPriority w:val="0"/>
  </w:style>
  <w:style w:type="table" w:customStyle="1" w:styleId="29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0">
    <w:name w:val="Definition Term"/>
    <w:basedOn w:val="1"/>
    <w:next w:val="31"/>
    <w:qFormat/>
    <w:uiPriority w:val="0"/>
    <w:pPr>
      <w:keepNext/>
      <w:keepLines/>
      <w:spacing w:after="0"/>
    </w:pPr>
    <w:rPr>
      <w:b/>
    </w:rPr>
  </w:style>
  <w:style w:type="paragraph" w:customStyle="1" w:styleId="31">
    <w:name w:val="Definition"/>
    <w:basedOn w:val="1"/>
    <w:qFormat/>
    <w:uiPriority w:val="0"/>
  </w:style>
  <w:style w:type="paragraph" w:customStyle="1" w:styleId="32">
    <w:name w:val="Table Caption"/>
    <w:basedOn w:val="12"/>
    <w:qFormat/>
    <w:uiPriority w:val="0"/>
    <w:pPr>
      <w:keepNext/>
    </w:pPr>
  </w:style>
  <w:style w:type="paragraph" w:customStyle="1" w:styleId="33">
    <w:name w:val="Image Caption"/>
    <w:basedOn w:val="12"/>
    <w:qFormat/>
    <w:uiPriority w:val="0"/>
  </w:style>
  <w:style w:type="paragraph" w:customStyle="1" w:styleId="34">
    <w:name w:val="Figure"/>
    <w:basedOn w:val="1"/>
    <w:qFormat/>
    <w:uiPriority w:val="0"/>
  </w:style>
  <w:style w:type="paragraph" w:customStyle="1" w:styleId="35">
    <w:name w:val="Captioned Figure"/>
    <w:basedOn w:val="34"/>
    <w:qFormat/>
    <w:uiPriority w:val="0"/>
    <w:pPr>
      <w:keepNext/>
    </w:pPr>
  </w:style>
  <w:style w:type="character" w:customStyle="1" w:styleId="36">
    <w:name w:val="Verbatim Char"/>
    <w:basedOn w:val="22"/>
    <w:link w:val="37"/>
    <w:qFormat/>
    <w:uiPriority w:val="0"/>
    <w:rPr>
      <w:rFonts w:ascii="Consolas" w:hAnsi="Consolas"/>
      <w:sz w:val="22"/>
    </w:rPr>
  </w:style>
  <w:style w:type="paragraph" w:customStyle="1" w:styleId="37">
    <w:name w:val="Source Code"/>
    <w:basedOn w:val="1"/>
    <w:link w:val="36"/>
    <w:qFormat/>
    <w:uiPriority w:val="0"/>
    <w:pPr>
      <w:wordWrap w:val="0"/>
    </w:pPr>
  </w:style>
  <w:style w:type="character" w:customStyle="1" w:styleId="38">
    <w:name w:val="Section Number"/>
    <w:basedOn w:val="22"/>
    <w:qFormat/>
    <w:uiPriority w:val="0"/>
  </w:style>
  <w:style w:type="paragraph" w:customStyle="1" w:styleId="39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2E54A1" w:themeColor="accent1" w:themeShade="BF"/>
    </w:rPr>
  </w:style>
  <w:style w:type="character" w:customStyle="1" w:styleId="40">
    <w:name w:val="KeywordTok"/>
    <w:basedOn w:val="36"/>
    <w:qFormat/>
    <w:uiPriority w:val="0"/>
    <w:rPr>
      <w:b/>
      <w:color w:val="007020"/>
    </w:rPr>
  </w:style>
  <w:style w:type="character" w:customStyle="1" w:styleId="41">
    <w:name w:val="DataTypeTok"/>
    <w:basedOn w:val="36"/>
    <w:qFormat/>
    <w:uiPriority w:val="0"/>
    <w:rPr>
      <w:color w:val="902000"/>
    </w:rPr>
  </w:style>
  <w:style w:type="character" w:customStyle="1" w:styleId="42">
    <w:name w:val="DecValTok"/>
    <w:basedOn w:val="36"/>
    <w:qFormat/>
    <w:uiPriority w:val="0"/>
    <w:rPr>
      <w:color w:val="40A070"/>
    </w:rPr>
  </w:style>
  <w:style w:type="character" w:customStyle="1" w:styleId="43">
    <w:name w:val="BaseNTok"/>
    <w:basedOn w:val="36"/>
    <w:qFormat/>
    <w:uiPriority w:val="0"/>
    <w:rPr>
      <w:color w:val="40A070"/>
    </w:rPr>
  </w:style>
  <w:style w:type="character" w:customStyle="1" w:styleId="44">
    <w:name w:val="FloatTok"/>
    <w:basedOn w:val="36"/>
    <w:qFormat/>
    <w:uiPriority w:val="0"/>
    <w:rPr>
      <w:color w:val="40A070"/>
    </w:rPr>
  </w:style>
  <w:style w:type="character" w:customStyle="1" w:styleId="45">
    <w:name w:val="ConstantTok"/>
    <w:basedOn w:val="36"/>
    <w:qFormat/>
    <w:uiPriority w:val="0"/>
    <w:rPr>
      <w:color w:val="880000"/>
    </w:rPr>
  </w:style>
  <w:style w:type="character" w:customStyle="1" w:styleId="46">
    <w:name w:val="CharTok"/>
    <w:basedOn w:val="36"/>
    <w:qFormat/>
    <w:uiPriority w:val="0"/>
    <w:rPr>
      <w:color w:val="4070A0"/>
    </w:rPr>
  </w:style>
  <w:style w:type="character" w:customStyle="1" w:styleId="47">
    <w:name w:val="SpecialCharTok"/>
    <w:basedOn w:val="36"/>
    <w:qFormat/>
    <w:uiPriority w:val="0"/>
    <w:rPr>
      <w:color w:val="4070A0"/>
    </w:rPr>
  </w:style>
  <w:style w:type="character" w:customStyle="1" w:styleId="48">
    <w:name w:val="StringTok"/>
    <w:basedOn w:val="36"/>
    <w:qFormat/>
    <w:uiPriority w:val="0"/>
    <w:rPr>
      <w:color w:val="4070A0"/>
    </w:rPr>
  </w:style>
  <w:style w:type="character" w:customStyle="1" w:styleId="49">
    <w:name w:val="VerbatimStringTok"/>
    <w:basedOn w:val="36"/>
    <w:qFormat/>
    <w:uiPriority w:val="0"/>
    <w:rPr>
      <w:color w:val="4070A0"/>
    </w:rPr>
  </w:style>
  <w:style w:type="character" w:customStyle="1" w:styleId="50">
    <w:name w:val="SpecialStringTok"/>
    <w:basedOn w:val="36"/>
    <w:qFormat/>
    <w:uiPriority w:val="0"/>
    <w:rPr>
      <w:color w:val="BB6688"/>
    </w:rPr>
  </w:style>
  <w:style w:type="character" w:customStyle="1" w:styleId="51">
    <w:name w:val="ImportTok"/>
    <w:basedOn w:val="36"/>
    <w:qFormat/>
    <w:uiPriority w:val="0"/>
    <w:rPr>
      <w:b/>
      <w:color w:val="008000"/>
    </w:rPr>
  </w:style>
  <w:style w:type="character" w:customStyle="1" w:styleId="52">
    <w:name w:val="CommentTok"/>
    <w:basedOn w:val="36"/>
    <w:qFormat/>
    <w:uiPriority w:val="0"/>
    <w:rPr>
      <w:i/>
      <w:color w:val="60A0B0"/>
    </w:rPr>
  </w:style>
  <w:style w:type="character" w:customStyle="1" w:styleId="53">
    <w:name w:val="DocumentationTok"/>
    <w:basedOn w:val="36"/>
    <w:qFormat/>
    <w:uiPriority w:val="0"/>
    <w:rPr>
      <w:i/>
      <w:color w:val="BA2121"/>
    </w:rPr>
  </w:style>
  <w:style w:type="character" w:customStyle="1" w:styleId="54">
    <w:name w:val="AnnotationTok"/>
    <w:basedOn w:val="36"/>
    <w:qFormat/>
    <w:uiPriority w:val="0"/>
    <w:rPr>
      <w:b/>
      <w:i/>
      <w:color w:val="60A0B0"/>
    </w:rPr>
  </w:style>
  <w:style w:type="character" w:customStyle="1" w:styleId="55">
    <w:name w:val="CommentVarTok"/>
    <w:basedOn w:val="36"/>
    <w:qFormat/>
    <w:uiPriority w:val="0"/>
    <w:rPr>
      <w:b/>
      <w:i/>
      <w:color w:val="60A0B0"/>
    </w:rPr>
  </w:style>
  <w:style w:type="character" w:customStyle="1" w:styleId="56">
    <w:name w:val="OtherTok"/>
    <w:basedOn w:val="36"/>
    <w:qFormat/>
    <w:uiPriority w:val="0"/>
    <w:rPr>
      <w:color w:val="007020"/>
    </w:rPr>
  </w:style>
  <w:style w:type="character" w:customStyle="1" w:styleId="57">
    <w:name w:val="FunctionTok"/>
    <w:basedOn w:val="36"/>
    <w:qFormat/>
    <w:uiPriority w:val="0"/>
    <w:rPr>
      <w:color w:val="06287E"/>
    </w:rPr>
  </w:style>
  <w:style w:type="character" w:customStyle="1" w:styleId="58">
    <w:name w:val="VariableTok"/>
    <w:basedOn w:val="36"/>
    <w:qFormat/>
    <w:uiPriority w:val="0"/>
    <w:rPr>
      <w:color w:val="19177C"/>
    </w:rPr>
  </w:style>
  <w:style w:type="character" w:customStyle="1" w:styleId="59">
    <w:name w:val="ControlFlowTok"/>
    <w:basedOn w:val="36"/>
    <w:qFormat/>
    <w:uiPriority w:val="0"/>
    <w:rPr>
      <w:b/>
      <w:color w:val="007020"/>
    </w:rPr>
  </w:style>
  <w:style w:type="character" w:customStyle="1" w:styleId="60">
    <w:name w:val="OperatorTok"/>
    <w:basedOn w:val="36"/>
    <w:qFormat/>
    <w:uiPriority w:val="0"/>
    <w:rPr>
      <w:color w:val="666666"/>
    </w:rPr>
  </w:style>
  <w:style w:type="character" w:customStyle="1" w:styleId="61">
    <w:name w:val="BuiltInTok"/>
    <w:basedOn w:val="36"/>
    <w:qFormat/>
    <w:uiPriority w:val="0"/>
    <w:rPr>
      <w:color w:val="008000"/>
    </w:rPr>
  </w:style>
  <w:style w:type="character" w:customStyle="1" w:styleId="62">
    <w:name w:val="ExtensionTok"/>
    <w:basedOn w:val="36"/>
    <w:qFormat/>
    <w:uiPriority w:val="0"/>
  </w:style>
  <w:style w:type="character" w:customStyle="1" w:styleId="63">
    <w:name w:val="PreprocessorTok"/>
    <w:basedOn w:val="36"/>
    <w:qFormat/>
    <w:uiPriority w:val="0"/>
    <w:rPr>
      <w:color w:val="BC7A00"/>
    </w:rPr>
  </w:style>
  <w:style w:type="character" w:customStyle="1" w:styleId="64">
    <w:name w:val="AttributeTok"/>
    <w:basedOn w:val="36"/>
    <w:qFormat/>
    <w:uiPriority w:val="0"/>
    <w:rPr>
      <w:color w:val="7D9029"/>
    </w:rPr>
  </w:style>
  <w:style w:type="character" w:customStyle="1" w:styleId="65">
    <w:name w:val="RegionMarkerTok"/>
    <w:basedOn w:val="36"/>
    <w:qFormat/>
    <w:uiPriority w:val="0"/>
  </w:style>
  <w:style w:type="character" w:customStyle="1" w:styleId="66">
    <w:name w:val="InformationTok"/>
    <w:basedOn w:val="36"/>
    <w:qFormat/>
    <w:uiPriority w:val="0"/>
    <w:rPr>
      <w:b/>
      <w:i/>
      <w:color w:val="60A0B0"/>
    </w:rPr>
  </w:style>
  <w:style w:type="character" w:customStyle="1" w:styleId="67">
    <w:name w:val="WarningTok"/>
    <w:basedOn w:val="36"/>
    <w:qFormat/>
    <w:uiPriority w:val="0"/>
    <w:rPr>
      <w:b/>
      <w:i/>
      <w:color w:val="60A0B0"/>
    </w:rPr>
  </w:style>
  <w:style w:type="character" w:customStyle="1" w:styleId="68">
    <w:name w:val="AlertTok"/>
    <w:basedOn w:val="36"/>
    <w:qFormat/>
    <w:uiPriority w:val="0"/>
    <w:rPr>
      <w:b/>
      <w:color w:val="FF0000"/>
    </w:rPr>
  </w:style>
  <w:style w:type="character" w:customStyle="1" w:styleId="69">
    <w:name w:val="ErrorTok"/>
    <w:basedOn w:val="36"/>
    <w:qFormat/>
    <w:uiPriority w:val="0"/>
    <w:rPr>
      <w:b/>
      <w:color w:val="FF0000"/>
    </w:rPr>
  </w:style>
  <w:style w:type="character" w:customStyle="1" w:styleId="70">
    <w:name w:val="NormalTok"/>
    <w:basedOn w:val="3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971</Words>
  <Characters>985</Characters>
  <Lines>12</Lines>
  <Paragraphs>8</Paragraphs>
  <TotalTime>28</TotalTime>
  <ScaleCrop>false</ScaleCrop>
  <LinksUpToDate>false</LinksUpToDate>
  <CharactersWithSpaces>985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2026-09-01T02:31:00Z</dcterms:created>
  <dc:creator>清心</dc:creator>
  <cp:lastModifiedBy>Ｓmile ℡墨沫ゞʚྀིɞ</cp:lastModifiedBy>
  <cp:lastPrinted>2026-09-18T08:11:22Z</cp:lastPrinted>
  <dcterms:modified xsi:type="dcterms:W3CDTF">2026-09-18T08:23:02Z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eyJoZGlkIjoiMzRmNjQ2OWNmYWUxZTQwY2NjY2JlODgxM2Q4OWZjZjIiLCJ1c2VySWQiOiI3MzYwMTcyNzEifQ==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9B84A822958C4CE7818C500107568A66_13</vt:lpwstr>
  </property>
</Properties>
</file>